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C820" w14:textId="77777777" w:rsidR="00AF2F12" w:rsidRDefault="00BE2FE3">
      <w:pPr>
        <w:pBdr>
          <w:bottom w:val="double" w:sz="6" w:space="1" w:color="auto"/>
        </w:pBdr>
        <w:jc w:val="center"/>
        <w:rPr>
          <w:rFonts w:ascii="Times New Roman" w:hAnsi="Times New Roman"/>
          <w:b/>
          <w:i/>
          <w:sz w:val="12"/>
        </w:rPr>
      </w:pPr>
      <w:r>
        <w:rPr>
          <w:rFonts w:ascii="Times New Roman" w:hAnsi="Times New Roman"/>
          <w:b/>
          <w:i/>
          <w:noProof/>
          <w:sz w:val="36"/>
        </w:rPr>
        <w:drawing>
          <wp:anchor distT="0" distB="0" distL="114300" distR="114300" simplePos="0" relativeHeight="251658240" behindDoc="0" locked="0" layoutInCell="1" allowOverlap="1" wp14:anchorId="04F4707C" wp14:editId="308C0ABB">
            <wp:simplePos x="0" y="0"/>
            <wp:positionH relativeFrom="margin">
              <wp:align>center</wp:align>
            </wp:positionH>
            <wp:positionV relativeFrom="paragraph">
              <wp:posOffset>0</wp:posOffset>
            </wp:positionV>
            <wp:extent cx="2228850" cy="487390"/>
            <wp:effectExtent l="0" t="0" r="0" b="8255"/>
            <wp:wrapTopAndBottom/>
            <wp:docPr id="1" name="Picture 1" descr="TruPartner_2C_Coated_Final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Partner_2C_Coated_Final -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8850" cy="487390"/>
                    </a:xfrm>
                    <a:prstGeom prst="rect">
                      <a:avLst/>
                    </a:prstGeom>
                    <a:noFill/>
                    <a:ln>
                      <a:noFill/>
                    </a:ln>
                  </pic:spPr>
                </pic:pic>
              </a:graphicData>
            </a:graphic>
          </wp:anchor>
        </w:drawing>
      </w:r>
    </w:p>
    <w:p w14:paraId="1C2B53E9" w14:textId="77777777" w:rsidR="00AF2F12" w:rsidRDefault="00AF2F12">
      <w:pPr>
        <w:tabs>
          <w:tab w:val="center" w:pos="5040"/>
        </w:tabs>
        <w:suppressAutoHyphens/>
        <w:jc w:val="both"/>
        <w:rPr>
          <w:rFonts w:ascii="Times New Roman" w:hAnsi="Times New Roman"/>
          <w:spacing w:val="-4"/>
        </w:rPr>
      </w:pPr>
    </w:p>
    <w:p w14:paraId="453ED4C8" w14:textId="77777777" w:rsidR="00AF2F12" w:rsidRDefault="00AF2F12">
      <w:pPr>
        <w:tabs>
          <w:tab w:val="center" w:pos="5040"/>
        </w:tabs>
        <w:suppressAutoHyphens/>
        <w:jc w:val="both"/>
        <w:rPr>
          <w:rFonts w:ascii="Arial" w:hAnsi="Arial"/>
          <w:b/>
          <w:spacing w:val="-3"/>
          <w:sz w:val="36"/>
        </w:rPr>
      </w:pPr>
      <w:r>
        <w:rPr>
          <w:rFonts w:ascii="Arial" w:hAnsi="Arial"/>
          <w:b/>
          <w:spacing w:val="-3"/>
          <w:sz w:val="36"/>
        </w:rPr>
        <w:tab/>
        <w:t>POSITION DESCRIPTION</w:t>
      </w:r>
    </w:p>
    <w:p w14:paraId="1675CCE8" w14:textId="77777777" w:rsidR="00AF2F12" w:rsidRDefault="00AF2F12">
      <w:pPr>
        <w:tabs>
          <w:tab w:val="center" w:pos="5040"/>
        </w:tabs>
        <w:suppressAutoHyphens/>
        <w:jc w:val="both"/>
        <w:rPr>
          <w:rFonts w:ascii="Times New Roman" w:hAnsi="Times New Roman"/>
          <w:spacing w:val="-3"/>
        </w:rPr>
      </w:pPr>
      <w:r>
        <w:rPr>
          <w:rFonts w:ascii="Times New Roman" w:hAnsi="Times New Roman"/>
          <w:spacing w:val="-3"/>
        </w:rPr>
        <w:tab/>
      </w:r>
    </w:p>
    <w:p w14:paraId="4042A85D" w14:textId="77777777" w:rsidR="00AF2F12" w:rsidRDefault="00AF2F12">
      <w:pPr>
        <w:tabs>
          <w:tab w:val="left" w:pos="1800"/>
          <w:tab w:val="left" w:pos="6480"/>
          <w:tab w:val="left" w:pos="8100"/>
          <w:tab w:val="right" w:pos="10080"/>
        </w:tabs>
        <w:suppressAutoHyphens/>
        <w:jc w:val="both"/>
        <w:rPr>
          <w:rFonts w:ascii="Times New Roman" w:hAnsi="Times New Roman"/>
          <w:spacing w:val="-2"/>
          <w:sz w:val="24"/>
        </w:rPr>
      </w:pPr>
      <w:r>
        <w:rPr>
          <w:rFonts w:ascii="Arial" w:hAnsi="Arial"/>
          <w:b/>
          <w:caps/>
          <w:spacing w:val="-3"/>
          <w:sz w:val="18"/>
        </w:rPr>
        <w:t>Position Title:</w:t>
      </w:r>
      <w:r>
        <w:rPr>
          <w:rFonts w:ascii="Times New Roman" w:hAnsi="Times New Roman"/>
          <w:spacing w:val="-2"/>
          <w:sz w:val="24"/>
        </w:rPr>
        <w:tab/>
        <w:t>Assistant Branch Manager</w:t>
      </w:r>
      <w:r>
        <w:rPr>
          <w:rFonts w:ascii="Times New Roman" w:hAnsi="Times New Roman"/>
          <w:b/>
          <w:spacing w:val="-3"/>
          <w:sz w:val="24"/>
        </w:rPr>
        <w:tab/>
      </w:r>
      <w:r>
        <w:rPr>
          <w:rFonts w:ascii="Arial" w:hAnsi="Arial"/>
          <w:b/>
          <w:caps/>
          <w:spacing w:val="-3"/>
          <w:sz w:val="18"/>
        </w:rPr>
        <w:t>Department:</w:t>
      </w:r>
      <w:r>
        <w:rPr>
          <w:rFonts w:ascii="Times New Roman" w:hAnsi="Times New Roman"/>
          <w:spacing w:val="-2"/>
          <w:sz w:val="24"/>
        </w:rPr>
        <w:tab/>
      </w:r>
      <w:r w:rsidR="00382411">
        <w:rPr>
          <w:rFonts w:ascii="Times New Roman" w:hAnsi="Times New Roman"/>
          <w:spacing w:val="-2"/>
          <w:sz w:val="24"/>
        </w:rPr>
        <w:t>Member Services</w:t>
      </w:r>
    </w:p>
    <w:p w14:paraId="5841C795" w14:textId="77777777" w:rsidR="00AF2F12" w:rsidRDefault="00AF2F12">
      <w:pPr>
        <w:tabs>
          <w:tab w:val="left" w:pos="1800"/>
          <w:tab w:val="left" w:pos="6480"/>
          <w:tab w:val="right" w:pos="7920"/>
          <w:tab w:val="left" w:pos="8100"/>
          <w:tab w:val="right" w:pos="10080"/>
        </w:tabs>
        <w:suppressAutoHyphens/>
        <w:jc w:val="both"/>
        <w:rPr>
          <w:rFonts w:ascii="Arial" w:hAnsi="Arial"/>
          <w:b/>
          <w:caps/>
          <w:spacing w:val="-3"/>
          <w:sz w:val="18"/>
        </w:rPr>
      </w:pPr>
    </w:p>
    <w:p w14:paraId="6E928A20" w14:textId="77777777" w:rsidR="00AF2F12" w:rsidRDefault="00AF2F12" w:rsidP="005F36C7">
      <w:pPr>
        <w:tabs>
          <w:tab w:val="left" w:pos="1800"/>
          <w:tab w:val="left" w:pos="6480"/>
          <w:tab w:val="right" w:pos="7920"/>
          <w:tab w:val="left" w:pos="8100"/>
          <w:tab w:val="right" w:pos="10080"/>
        </w:tabs>
        <w:suppressAutoHyphens/>
        <w:jc w:val="both"/>
        <w:rPr>
          <w:rFonts w:ascii="Times New Roman" w:hAnsi="Times New Roman"/>
          <w:spacing w:val="-3"/>
          <w:sz w:val="24"/>
        </w:rPr>
      </w:pPr>
      <w:r>
        <w:rPr>
          <w:rFonts w:ascii="Arial" w:hAnsi="Arial"/>
          <w:b/>
          <w:caps/>
          <w:spacing w:val="-3"/>
          <w:sz w:val="18"/>
        </w:rPr>
        <w:t>Classification:</w:t>
      </w:r>
      <w:r>
        <w:rPr>
          <w:rFonts w:ascii="Times New Roman" w:hAnsi="Times New Roman"/>
          <w:b/>
          <w:spacing w:val="-3"/>
          <w:sz w:val="24"/>
        </w:rPr>
        <w:tab/>
      </w:r>
      <w:r w:rsidR="00382411">
        <w:rPr>
          <w:rFonts w:ascii="Times New Roman" w:hAnsi="Times New Roman"/>
          <w:spacing w:val="-3"/>
          <w:sz w:val="24"/>
        </w:rPr>
        <w:t>Non-Exempt / Full Time</w:t>
      </w:r>
    </w:p>
    <w:p w14:paraId="06C9D627" w14:textId="77777777" w:rsidR="00AF2F12" w:rsidRPr="00D719AA" w:rsidRDefault="00AF2F12" w:rsidP="005F36C7">
      <w:pPr>
        <w:pBdr>
          <w:bottom w:val="single" w:sz="6" w:space="0" w:color="auto"/>
        </w:pBdr>
        <w:tabs>
          <w:tab w:val="right" w:pos="10080"/>
        </w:tabs>
        <w:suppressAutoHyphens/>
        <w:rPr>
          <w:rFonts w:ascii="Times New Roman" w:hAnsi="Times New Roman"/>
          <w:spacing w:val="-2"/>
          <w:sz w:val="6"/>
          <w:szCs w:val="6"/>
        </w:rPr>
      </w:pPr>
    </w:p>
    <w:p w14:paraId="082958A2" w14:textId="77777777" w:rsidR="00AF2F12" w:rsidRPr="002E3D35" w:rsidRDefault="00AF2F12">
      <w:pPr>
        <w:tabs>
          <w:tab w:val="right" w:pos="10080"/>
        </w:tabs>
        <w:suppressAutoHyphens/>
        <w:rPr>
          <w:rFonts w:ascii="Times New Roman" w:hAnsi="Times New Roman"/>
          <w:spacing w:val="-2"/>
          <w:sz w:val="8"/>
          <w:szCs w:val="8"/>
        </w:rPr>
      </w:pPr>
    </w:p>
    <w:p w14:paraId="3539F6C0" w14:textId="77777777" w:rsidR="00AF2F12" w:rsidRDefault="00AF2F12">
      <w:pPr>
        <w:tabs>
          <w:tab w:val="left" w:pos="-720"/>
        </w:tabs>
        <w:suppressAutoHyphens/>
        <w:jc w:val="both"/>
        <w:rPr>
          <w:rFonts w:ascii="Arial" w:hAnsi="Arial"/>
          <w:b/>
          <w:spacing w:val="-3"/>
          <w:sz w:val="24"/>
        </w:rPr>
      </w:pPr>
      <w:r>
        <w:rPr>
          <w:rFonts w:ascii="Arial" w:hAnsi="Arial"/>
          <w:b/>
          <w:spacing w:val="-3"/>
          <w:sz w:val="24"/>
        </w:rPr>
        <w:t>REPORTING RELATIONSHIPS</w:t>
      </w:r>
    </w:p>
    <w:p w14:paraId="0BBBEA90" w14:textId="77777777" w:rsidR="00AF2F12" w:rsidRPr="002E3D35" w:rsidRDefault="00AF2F12">
      <w:pPr>
        <w:tabs>
          <w:tab w:val="left" w:pos="-720"/>
        </w:tabs>
        <w:suppressAutoHyphens/>
        <w:jc w:val="both"/>
        <w:rPr>
          <w:rFonts w:ascii="Times New Roman" w:hAnsi="Times New Roman"/>
          <w:spacing w:val="-3"/>
          <w:sz w:val="18"/>
          <w:szCs w:val="18"/>
        </w:rPr>
      </w:pPr>
    </w:p>
    <w:p w14:paraId="43223C60" w14:textId="77777777" w:rsidR="00AF2F12" w:rsidRPr="008A6FFF" w:rsidRDefault="00AF2F12" w:rsidP="002E3D35">
      <w:pPr>
        <w:tabs>
          <w:tab w:val="left" w:pos="2520"/>
        </w:tabs>
        <w:suppressAutoHyphens/>
        <w:rPr>
          <w:rFonts w:ascii="Times New Roman" w:hAnsi="Times New Roman"/>
          <w:spacing w:val="-2"/>
          <w:sz w:val="22"/>
        </w:rPr>
      </w:pPr>
      <w:r>
        <w:rPr>
          <w:rFonts w:ascii="Arial" w:hAnsi="Arial"/>
          <w:b/>
          <w:caps/>
          <w:spacing w:val="-3"/>
          <w:sz w:val="18"/>
        </w:rPr>
        <w:t>Position Reports To:</w:t>
      </w:r>
      <w:r>
        <w:rPr>
          <w:rFonts w:ascii="Times New Roman" w:hAnsi="Times New Roman"/>
          <w:b/>
          <w:spacing w:val="-3"/>
          <w:sz w:val="24"/>
        </w:rPr>
        <w:tab/>
      </w:r>
      <w:r w:rsidR="008A6FFF">
        <w:rPr>
          <w:rFonts w:ascii="Times New Roman" w:hAnsi="Times New Roman"/>
          <w:spacing w:val="-3"/>
          <w:sz w:val="22"/>
        </w:rPr>
        <w:t>Branch Manager</w:t>
      </w:r>
    </w:p>
    <w:p w14:paraId="13731335" w14:textId="7F5535BB" w:rsidR="00AF2F12" w:rsidRPr="00C210A8" w:rsidRDefault="00AF2F12">
      <w:pPr>
        <w:tabs>
          <w:tab w:val="left" w:pos="2520"/>
        </w:tabs>
        <w:suppressAutoHyphens/>
        <w:spacing w:before="90"/>
        <w:rPr>
          <w:rFonts w:ascii="Times New Roman" w:hAnsi="Times New Roman"/>
          <w:bCs/>
          <w:spacing w:val="-3"/>
          <w:sz w:val="24"/>
        </w:rPr>
      </w:pPr>
      <w:r>
        <w:rPr>
          <w:rFonts w:ascii="Arial" w:hAnsi="Arial"/>
          <w:b/>
          <w:caps/>
          <w:spacing w:val="-3"/>
          <w:sz w:val="18"/>
        </w:rPr>
        <w:t>Positions Supervised:</w:t>
      </w:r>
      <w:r>
        <w:rPr>
          <w:rFonts w:ascii="Times New Roman" w:hAnsi="Times New Roman"/>
          <w:b/>
          <w:spacing w:val="-3"/>
          <w:sz w:val="24"/>
        </w:rPr>
        <w:tab/>
      </w:r>
      <w:ins w:id="0" w:author="employee" w:date="2021-09-10T12:45:00Z">
        <w:r w:rsidR="00C510AD" w:rsidRPr="00C210A8">
          <w:rPr>
            <w:rFonts w:ascii="Times New Roman" w:hAnsi="Times New Roman"/>
            <w:bCs/>
            <w:spacing w:val="-3"/>
            <w:sz w:val="22"/>
            <w:szCs w:val="18"/>
          </w:rPr>
          <w:t>None</w:t>
        </w:r>
      </w:ins>
    </w:p>
    <w:p w14:paraId="40B4940C" w14:textId="77777777" w:rsidR="00AF2F12" w:rsidRDefault="00AF2F12">
      <w:pPr>
        <w:pBdr>
          <w:bottom w:val="single" w:sz="6" w:space="1" w:color="auto"/>
        </w:pBdr>
        <w:tabs>
          <w:tab w:val="left" w:pos="-720"/>
        </w:tabs>
        <w:suppressAutoHyphens/>
        <w:spacing w:line="19" w:lineRule="exact"/>
        <w:jc w:val="both"/>
        <w:rPr>
          <w:rFonts w:ascii="Times New Roman" w:hAnsi="Times New Roman"/>
          <w:spacing w:val="-2"/>
        </w:rPr>
      </w:pPr>
    </w:p>
    <w:p w14:paraId="6AA0683F" w14:textId="77777777" w:rsidR="00AF2F12" w:rsidRPr="002E3D35" w:rsidRDefault="00AF2F12">
      <w:pPr>
        <w:tabs>
          <w:tab w:val="left" w:pos="-720"/>
        </w:tabs>
        <w:suppressAutoHyphens/>
        <w:jc w:val="both"/>
        <w:rPr>
          <w:rFonts w:ascii="Times New Roman" w:hAnsi="Times New Roman"/>
          <w:spacing w:val="-2"/>
          <w:sz w:val="8"/>
          <w:szCs w:val="8"/>
        </w:rPr>
      </w:pPr>
    </w:p>
    <w:p w14:paraId="26CC3B90" w14:textId="77777777" w:rsidR="00AF2F12" w:rsidRDefault="00AF2F12">
      <w:pPr>
        <w:tabs>
          <w:tab w:val="left" w:pos="-720"/>
        </w:tabs>
        <w:suppressAutoHyphens/>
        <w:jc w:val="both"/>
        <w:rPr>
          <w:rFonts w:ascii="Arial" w:hAnsi="Arial"/>
          <w:b/>
          <w:spacing w:val="-3"/>
          <w:sz w:val="24"/>
        </w:rPr>
      </w:pPr>
      <w:r>
        <w:rPr>
          <w:rFonts w:ascii="Arial" w:hAnsi="Arial"/>
          <w:b/>
          <w:spacing w:val="-3"/>
          <w:sz w:val="24"/>
        </w:rPr>
        <w:t>POSITION PURPOSE</w:t>
      </w:r>
    </w:p>
    <w:p w14:paraId="0415D4C3" w14:textId="77777777" w:rsidR="00AF2F12" w:rsidRPr="002E3D35" w:rsidRDefault="00AF2F12">
      <w:pPr>
        <w:tabs>
          <w:tab w:val="left" w:pos="-720"/>
        </w:tabs>
        <w:suppressAutoHyphens/>
        <w:jc w:val="both"/>
        <w:rPr>
          <w:rFonts w:ascii="Times New Roman" w:hAnsi="Times New Roman"/>
          <w:spacing w:val="-3"/>
          <w:sz w:val="18"/>
          <w:szCs w:val="18"/>
        </w:rPr>
      </w:pPr>
    </w:p>
    <w:p w14:paraId="54900153" w14:textId="77777777" w:rsidR="00AF2F12" w:rsidRPr="002E3D35" w:rsidRDefault="006D42D4">
      <w:pPr>
        <w:tabs>
          <w:tab w:val="left" w:pos="-720"/>
        </w:tabs>
        <w:suppressAutoHyphens/>
        <w:jc w:val="both"/>
        <w:rPr>
          <w:rFonts w:ascii="Times New Roman" w:hAnsi="Times New Roman"/>
          <w:spacing w:val="-2"/>
          <w:sz w:val="22"/>
          <w:szCs w:val="22"/>
        </w:rPr>
      </w:pPr>
      <w:r w:rsidRPr="002E3D35">
        <w:rPr>
          <w:rFonts w:ascii="Times New Roman" w:hAnsi="Times New Roman"/>
          <w:spacing w:val="-2"/>
          <w:sz w:val="22"/>
          <w:szCs w:val="22"/>
        </w:rPr>
        <w:t>The Assistant Branch Manager is r</w:t>
      </w:r>
      <w:r w:rsidR="00AF2F12" w:rsidRPr="002E3D35">
        <w:rPr>
          <w:rFonts w:ascii="Times New Roman" w:hAnsi="Times New Roman"/>
          <w:spacing w:val="-2"/>
          <w:sz w:val="22"/>
          <w:szCs w:val="22"/>
        </w:rPr>
        <w:t>es</w:t>
      </w:r>
      <w:r w:rsidRPr="002E3D35">
        <w:rPr>
          <w:rFonts w:ascii="Times New Roman" w:hAnsi="Times New Roman"/>
          <w:spacing w:val="-2"/>
          <w:sz w:val="22"/>
          <w:szCs w:val="22"/>
        </w:rPr>
        <w:t>ponsible for assisting with branch operations and branch compliance. The Assistant Branch Manager will e</w:t>
      </w:r>
      <w:r w:rsidR="009F1416" w:rsidRPr="002E3D35">
        <w:rPr>
          <w:rFonts w:ascii="Times New Roman" w:hAnsi="Times New Roman"/>
          <w:spacing w:val="-2"/>
          <w:sz w:val="22"/>
          <w:szCs w:val="22"/>
        </w:rPr>
        <w:t>nsure</w:t>
      </w:r>
      <w:r w:rsidR="00AF2F12" w:rsidRPr="002E3D35">
        <w:rPr>
          <w:rFonts w:ascii="Times New Roman" w:hAnsi="Times New Roman"/>
          <w:spacing w:val="-2"/>
          <w:sz w:val="22"/>
          <w:szCs w:val="22"/>
        </w:rPr>
        <w:t xml:space="preserve"> established policie</w:t>
      </w:r>
      <w:r w:rsidR="009F1416" w:rsidRPr="002E3D35">
        <w:rPr>
          <w:rFonts w:ascii="Times New Roman" w:hAnsi="Times New Roman"/>
          <w:spacing w:val="-2"/>
          <w:sz w:val="22"/>
          <w:szCs w:val="22"/>
        </w:rPr>
        <w:t>s</w:t>
      </w:r>
      <w:r w:rsidRPr="002E3D35">
        <w:rPr>
          <w:rFonts w:ascii="Times New Roman" w:hAnsi="Times New Roman"/>
          <w:spacing w:val="-2"/>
          <w:sz w:val="22"/>
          <w:szCs w:val="22"/>
        </w:rPr>
        <w:t xml:space="preserve"> and procedures are followed and will t</w:t>
      </w:r>
      <w:r w:rsidR="009F1416" w:rsidRPr="002E3D35">
        <w:rPr>
          <w:rFonts w:ascii="Times New Roman" w:hAnsi="Times New Roman"/>
          <w:spacing w:val="-2"/>
          <w:sz w:val="22"/>
          <w:szCs w:val="22"/>
        </w:rPr>
        <w:t>rain</w:t>
      </w:r>
      <w:r w:rsidR="00AF2F12" w:rsidRPr="002E3D35">
        <w:rPr>
          <w:rFonts w:ascii="Times New Roman" w:hAnsi="Times New Roman"/>
          <w:spacing w:val="-2"/>
          <w:sz w:val="22"/>
          <w:szCs w:val="22"/>
        </w:rPr>
        <w:t>, direct, and assist in sup</w:t>
      </w:r>
      <w:r w:rsidR="009F1416" w:rsidRPr="002E3D35">
        <w:rPr>
          <w:rFonts w:ascii="Times New Roman" w:hAnsi="Times New Roman"/>
          <w:spacing w:val="-2"/>
          <w:sz w:val="22"/>
          <w:szCs w:val="22"/>
        </w:rPr>
        <w:t xml:space="preserve">ervising branch staff.  </w:t>
      </w:r>
      <w:r w:rsidR="006E7487" w:rsidRPr="002E3D35">
        <w:rPr>
          <w:rFonts w:ascii="Times New Roman" w:hAnsi="Times New Roman"/>
          <w:spacing w:val="-2"/>
          <w:sz w:val="22"/>
          <w:szCs w:val="22"/>
        </w:rPr>
        <w:t xml:space="preserve">They will act as the Branch Manager when necessary. This leadership position requires the ability to deal effectively with members and co-workers in person, by telephone, and in writing along with the ability to work in a </w:t>
      </w:r>
      <w:proofErr w:type="gramStart"/>
      <w:r w:rsidR="006E7487" w:rsidRPr="002E3D35">
        <w:rPr>
          <w:rFonts w:ascii="Times New Roman" w:hAnsi="Times New Roman"/>
          <w:spacing w:val="-2"/>
          <w:sz w:val="22"/>
          <w:szCs w:val="22"/>
        </w:rPr>
        <w:t>fast paced</w:t>
      </w:r>
      <w:proofErr w:type="gramEnd"/>
      <w:r w:rsidR="006E7487" w:rsidRPr="002E3D35">
        <w:rPr>
          <w:rFonts w:ascii="Times New Roman" w:hAnsi="Times New Roman"/>
          <w:spacing w:val="-2"/>
          <w:sz w:val="22"/>
          <w:szCs w:val="22"/>
        </w:rPr>
        <w:t xml:space="preserve"> environment and collaborate with other branches and departments.</w:t>
      </w:r>
    </w:p>
    <w:p w14:paraId="338FA7BE" w14:textId="77777777" w:rsidR="00AF2F12" w:rsidRPr="00D719AA" w:rsidRDefault="00AF2F12" w:rsidP="00D719AA">
      <w:pPr>
        <w:pBdr>
          <w:bottom w:val="single" w:sz="6" w:space="1" w:color="auto"/>
        </w:pBdr>
        <w:tabs>
          <w:tab w:val="left" w:pos="-720"/>
        </w:tabs>
        <w:suppressAutoHyphens/>
        <w:jc w:val="both"/>
        <w:rPr>
          <w:rFonts w:ascii="Times New Roman" w:hAnsi="Times New Roman"/>
          <w:spacing w:val="-2"/>
          <w:sz w:val="6"/>
          <w:szCs w:val="6"/>
        </w:rPr>
      </w:pPr>
    </w:p>
    <w:p w14:paraId="2922EEA7" w14:textId="77777777" w:rsidR="00AF2F12" w:rsidRDefault="00AF2F12">
      <w:pPr>
        <w:tabs>
          <w:tab w:val="left" w:pos="-720"/>
        </w:tabs>
        <w:suppressAutoHyphens/>
        <w:jc w:val="both"/>
        <w:rPr>
          <w:rFonts w:ascii="Times New Roman" w:hAnsi="Times New Roman"/>
          <w:spacing w:val="-2"/>
        </w:rPr>
      </w:pPr>
    </w:p>
    <w:p w14:paraId="3C2A5336" w14:textId="77777777" w:rsidR="00AF2F12" w:rsidRDefault="00AF2F12" w:rsidP="002E3D35">
      <w:pPr>
        <w:tabs>
          <w:tab w:val="left" w:pos="-720"/>
        </w:tabs>
        <w:suppressAutoHyphens/>
        <w:spacing w:after="120"/>
        <w:jc w:val="both"/>
        <w:rPr>
          <w:rFonts w:ascii="Times New Roman" w:hAnsi="Times New Roman"/>
          <w:spacing w:val="-2"/>
        </w:rPr>
      </w:pPr>
      <w:r>
        <w:rPr>
          <w:rFonts w:ascii="Arial" w:hAnsi="Arial"/>
          <w:b/>
          <w:spacing w:val="-3"/>
          <w:sz w:val="24"/>
        </w:rPr>
        <w:t>ESSENTIAL FUNCTIONS AND BASIC DUTIES</w:t>
      </w:r>
    </w:p>
    <w:p w14:paraId="3EC71097" w14:textId="77777777" w:rsidR="00AF2F12" w:rsidRDefault="006E7487" w:rsidP="005F36C7">
      <w:pPr>
        <w:pStyle w:val="ListParagraph"/>
        <w:numPr>
          <w:ilvl w:val="0"/>
          <w:numId w:val="1"/>
        </w:numPr>
        <w:contextualSpacing w:val="0"/>
        <w:rPr>
          <w:rFonts w:ascii="Times New Roman" w:hAnsi="Times New Roman"/>
          <w:spacing w:val="-2"/>
          <w:sz w:val="22"/>
          <w:szCs w:val="22"/>
        </w:rPr>
      </w:pPr>
      <w:r w:rsidRPr="002E3D35">
        <w:rPr>
          <w:rFonts w:ascii="Times New Roman" w:hAnsi="Times New Roman"/>
          <w:spacing w:val="-2"/>
          <w:sz w:val="22"/>
          <w:szCs w:val="22"/>
        </w:rPr>
        <w:t xml:space="preserve">Ensure that the branch operations are conducted in accordance with established policies, procedures, legal and regulatory requirements and are well coordinated with other departments. </w:t>
      </w:r>
    </w:p>
    <w:p w14:paraId="75D43FC1" w14:textId="77777777" w:rsidR="00F944BB" w:rsidRPr="00F944BB" w:rsidRDefault="00F944BB" w:rsidP="00F944BB">
      <w:pPr>
        <w:pStyle w:val="ListParagraph"/>
        <w:numPr>
          <w:ilvl w:val="0"/>
          <w:numId w:val="1"/>
        </w:numPr>
        <w:tabs>
          <w:tab w:val="left" w:pos="-720"/>
        </w:tabs>
        <w:suppressAutoHyphens/>
        <w:spacing w:after="120"/>
        <w:rPr>
          <w:rFonts w:ascii="Times New Roman" w:hAnsi="Times New Roman"/>
          <w:spacing w:val="-2"/>
          <w:sz w:val="22"/>
          <w:szCs w:val="22"/>
        </w:rPr>
      </w:pPr>
      <w:r w:rsidRPr="00E004D8">
        <w:rPr>
          <w:rFonts w:ascii="Times New Roman" w:hAnsi="Times New Roman"/>
          <w:spacing w:val="-2"/>
          <w:sz w:val="22"/>
          <w:szCs w:val="22"/>
        </w:rPr>
        <w:t>Develop and maintain a thorough knowledge of credit union products and services. Cross-sell appropriate products and services t</w:t>
      </w:r>
      <w:r>
        <w:rPr>
          <w:rFonts w:ascii="Times New Roman" w:hAnsi="Times New Roman"/>
          <w:spacing w:val="-2"/>
          <w:sz w:val="22"/>
          <w:szCs w:val="22"/>
        </w:rPr>
        <w:t>o meet members’ financial needs.</w:t>
      </w:r>
    </w:p>
    <w:p w14:paraId="6A9EB337" w14:textId="77777777" w:rsidR="00AF2F12" w:rsidRPr="002E3D35" w:rsidRDefault="00AF2F12"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 xml:space="preserve">Ensure branch security.  </w:t>
      </w:r>
      <w:r w:rsidR="006E7487" w:rsidRPr="002E3D35">
        <w:rPr>
          <w:rFonts w:ascii="Times New Roman" w:hAnsi="Times New Roman"/>
          <w:spacing w:val="-2"/>
          <w:sz w:val="22"/>
          <w:szCs w:val="22"/>
        </w:rPr>
        <w:t xml:space="preserve">Respond to alarms originating at the branch. </w:t>
      </w:r>
      <w:r w:rsidRPr="002E3D35">
        <w:rPr>
          <w:rFonts w:ascii="Times New Roman" w:hAnsi="Times New Roman"/>
          <w:spacing w:val="-2"/>
          <w:sz w:val="22"/>
          <w:szCs w:val="22"/>
        </w:rPr>
        <w:t>Assist with opening and closing the building in a</w:t>
      </w:r>
      <w:r w:rsidR="006E7487" w:rsidRPr="002E3D35">
        <w:rPr>
          <w:rFonts w:ascii="Times New Roman" w:hAnsi="Times New Roman"/>
          <w:spacing w:val="-2"/>
          <w:sz w:val="22"/>
          <w:szCs w:val="22"/>
        </w:rPr>
        <w:t>ccordance with set hours.  Test</w:t>
      </w:r>
      <w:r w:rsidRPr="002E3D35">
        <w:rPr>
          <w:rFonts w:ascii="Times New Roman" w:hAnsi="Times New Roman"/>
          <w:spacing w:val="-2"/>
          <w:sz w:val="22"/>
          <w:szCs w:val="22"/>
        </w:rPr>
        <w:t xml:space="preserve"> security equipment as assigned.</w:t>
      </w:r>
    </w:p>
    <w:p w14:paraId="654E3898" w14:textId="77777777" w:rsidR="002E3D35" w:rsidRPr="002E3D35" w:rsidRDefault="006E7487" w:rsidP="00315FCD">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Ensure</w:t>
      </w:r>
      <w:r w:rsidR="00AF2F12" w:rsidRPr="002E3D35">
        <w:rPr>
          <w:rFonts w:ascii="Times New Roman" w:hAnsi="Times New Roman"/>
          <w:spacing w:val="-2"/>
          <w:sz w:val="22"/>
          <w:szCs w:val="22"/>
        </w:rPr>
        <w:t xml:space="preserve"> the branch balances all transactions at the close of each day</w:t>
      </w:r>
      <w:r w:rsidR="002E3D35" w:rsidRPr="002E3D35">
        <w:rPr>
          <w:rFonts w:ascii="Times New Roman" w:hAnsi="Times New Roman"/>
          <w:spacing w:val="-2"/>
          <w:sz w:val="22"/>
          <w:szCs w:val="22"/>
        </w:rPr>
        <w:t>.</w:t>
      </w:r>
    </w:p>
    <w:p w14:paraId="04DE037A" w14:textId="77777777" w:rsidR="006E7487" w:rsidRPr="002E3D35" w:rsidRDefault="006E7487" w:rsidP="00315FCD">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As</w:t>
      </w:r>
      <w:r w:rsidR="004B4874" w:rsidRPr="002E3D35">
        <w:rPr>
          <w:rFonts w:ascii="Times New Roman" w:hAnsi="Times New Roman"/>
          <w:spacing w:val="-2"/>
          <w:sz w:val="22"/>
          <w:szCs w:val="22"/>
        </w:rPr>
        <w:t>s</w:t>
      </w:r>
      <w:r w:rsidRPr="002E3D35">
        <w:rPr>
          <w:rFonts w:ascii="Times New Roman" w:hAnsi="Times New Roman"/>
          <w:spacing w:val="-2"/>
          <w:sz w:val="22"/>
          <w:szCs w:val="22"/>
        </w:rPr>
        <w:t>ist with implementing changes to established policy and procedures within the branch.</w:t>
      </w:r>
    </w:p>
    <w:p w14:paraId="54381425" w14:textId="77777777" w:rsidR="00AF2F12" w:rsidRPr="002E3D35" w:rsidRDefault="00AF2F12"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Perform duties related to loan processin</w:t>
      </w:r>
      <w:r w:rsidR="006E7487" w:rsidRPr="002E3D35">
        <w:rPr>
          <w:rFonts w:ascii="Times New Roman" w:hAnsi="Times New Roman"/>
          <w:spacing w:val="-2"/>
          <w:sz w:val="22"/>
          <w:szCs w:val="22"/>
        </w:rPr>
        <w:t xml:space="preserve">g, loan closings, certificates of deposit, </w:t>
      </w:r>
      <w:r w:rsidRPr="002E3D35">
        <w:rPr>
          <w:rFonts w:ascii="Times New Roman" w:hAnsi="Times New Roman"/>
          <w:spacing w:val="-2"/>
          <w:sz w:val="22"/>
          <w:szCs w:val="22"/>
        </w:rPr>
        <w:t>IRAs</w:t>
      </w:r>
      <w:r w:rsidR="006E7487" w:rsidRPr="002E3D35">
        <w:rPr>
          <w:rFonts w:ascii="Times New Roman" w:hAnsi="Times New Roman"/>
          <w:spacing w:val="-2"/>
          <w:sz w:val="22"/>
          <w:szCs w:val="22"/>
        </w:rPr>
        <w:t>, HSAs, new accounts, etc</w:t>
      </w:r>
      <w:r w:rsidRPr="002E3D35">
        <w:rPr>
          <w:rFonts w:ascii="Times New Roman" w:hAnsi="Times New Roman"/>
          <w:spacing w:val="-2"/>
          <w:sz w:val="22"/>
          <w:szCs w:val="22"/>
        </w:rPr>
        <w:t xml:space="preserve">.  </w:t>
      </w:r>
    </w:p>
    <w:p w14:paraId="0669AB75" w14:textId="79E441BC" w:rsidR="00AF2F12" w:rsidRPr="002E3D35" w:rsidRDefault="004B4874"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 xml:space="preserve">Participate in branch development in coordination with </w:t>
      </w:r>
      <w:del w:id="1" w:author="employee" w:date="2021-09-10T11:29:00Z">
        <w:r w:rsidRPr="002E3D35" w:rsidDel="00D1226E">
          <w:rPr>
            <w:rFonts w:ascii="Times New Roman" w:hAnsi="Times New Roman"/>
            <w:spacing w:val="-2"/>
            <w:sz w:val="22"/>
            <w:szCs w:val="22"/>
          </w:rPr>
          <w:delText>B</w:delText>
        </w:r>
      </w:del>
      <w:ins w:id="2" w:author="employee" w:date="2021-09-10T11:29:00Z">
        <w:r w:rsidR="00D1226E">
          <w:rPr>
            <w:rFonts w:ascii="Times New Roman" w:hAnsi="Times New Roman"/>
            <w:spacing w:val="-2"/>
            <w:sz w:val="22"/>
            <w:szCs w:val="22"/>
          </w:rPr>
          <w:t>b</w:t>
        </w:r>
      </w:ins>
      <w:r w:rsidRPr="002E3D35">
        <w:rPr>
          <w:rFonts w:ascii="Times New Roman" w:hAnsi="Times New Roman"/>
          <w:spacing w:val="-2"/>
          <w:sz w:val="22"/>
          <w:szCs w:val="22"/>
        </w:rPr>
        <w:t xml:space="preserve">usiness </w:t>
      </w:r>
      <w:del w:id="3" w:author="employee" w:date="2021-09-10T11:29:00Z">
        <w:r w:rsidRPr="002E3D35" w:rsidDel="00D1226E">
          <w:rPr>
            <w:rFonts w:ascii="Times New Roman" w:hAnsi="Times New Roman"/>
            <w:spacing w:val="-2"/>
            <w:sz w:val="22"/>
            <w:szCs w:val="22"/>
          </w:rPr>
          <w:delText>D</w:delText>
        </w:r>
      </w:del>
      <w:ins w:id="4" w:author="employee" w:date="2021-09-10T11:29:00Z">
        <w:r w:rsidR="00D1226E">
          <w:rPr>
            <w:rFonts w:ascii="Times New Roman" w:hAnsi="Times New Roman"/>
            <w:spacing w:val="-2"/>
            <w:sz w:val="22"/>
            <w:szCs w:val="22"/>
          </w:rPr>
          <w:t>d</w:t>
        </w:r>
      </w:ins>
      <w:r w:rsidRPr="002E3D35">
        <w:rPr>
          <w:rFonts w:ascii="Times New Roman" w:hAnsi="Times New Roman"/>
          <w:spacing w:val="-2"/>
          <w:sz w:val="22"/>
          <w:szCs w:val="22"/>
        </w:rPr>
        <w:t>evelopment staff</w:t>
      </w:r>
      <w:r w:rsidR="005F36C7" w:rsidRPr="002E3D35">
        <w:rPr>
          <w:rFonts w:ascii="Times New Roman" w:hAnsi="Times New Roman"/>
          <w:spacing w:val="-2"/>
          <w:sz w:val="22"/>
          <w:szCs w:val="22"/>
        </w:rPr>
        <w:t xml:space="preserve">, </w:t>
      </w:r>
      <w:del w:id="5" w:author="employee" w:date="2021-09-10T11:29:00Z">
        <w:r w:rsidR="005F36C7" w:rsidRPr="002E3D35" w:rsidDel="00D1226E">
          <w:rPr>
            <w:rFonts w:ascii="Times New Roman" w:hAnsi="Times New Roman"/>
            <w:spacing w:val="-2"/>
            <w:sz w:val="22"/>
            <w:szCs w:val="22"/>
          </w:rPr>
          <w:delText>B</w:delText>
        </w:r>
      </w:del>
      <w:ins w:id="6" w:author="employee" w:date="2021-09-10T11:29:00Z">
        <w:r w:rsidR="00D1226E">
          <w:rPr>
            <w:rFonts w:ascii="Times New Roman" w:hAnsi="Times New Roman"/>
            <w:spacing w:val="-2"/>
            <w:sz w:val="22"/>
            <w:szCs w:val="22"/>
          </w:rPr>
          <w:t>b</w:t>
        </w:r>
      </w:ins>
      <w:r w:rsidR="005F36C7" w:rsidRPr="002E3D35">
        <w:rPr>
          <w:rFonts w:ascii="Times New Roman" w:hAnsi="Times New Roman"/>
          <w:spacing w:val="-2"/>
          <w:sz w:val="22"/>
          <w:szCs w:val="22"/>
        </w:rPr>
        <w:t xml:space="preserve">ranch </w:t>
      </w:r>
      <w:del w:id="7" w:author="employee" w:date="2021-09-10T11:29:00Z">
        <w:r w:rsidR="005F36C7" w:rsidRPr="002E3D35" w:rsidDel="00D1226E">
          <w:rPr>
            <w:rFonts w:ascii="Times New Roman" w:hAnsi="Times New Roman"/>
            <w:spacing w:val="-2"/>
            <w:sz w:val="22"/>
            <w:szCs w:val="22"/>
          </w:rPr>
          <w:delText>M</w:delText>
        </w:r>
      </w:del>
      <w:ins w:id="8" w:author="employee" w:date="2021-09-10T11:29:00Z">
        <w:r w:rsidR="00D1226E">
          <w:rPr>
            <w:rFonts w:ascii="Times New Roman" w:hAnsi="Times New Roman"/>
            <w:spacing w:val="-2"/>
            <w:sz w:val="22"/>
            <w:szCs w:val="22"/>
          </w:rPr>
          <w:t>m</w:t>
        </w:r>
      </w:ins>
      <w:r w:rsidR="005F36C7" w:rsidRPr="002E3D35">
        <w:rPr>
          <w:rFonts w:ascii="Times New Roman" w:hAnsi="Times New Roman"/>
          <w:spacing w:val="-2"/>
          <w:sz w:val="22"/>
          <w:szCs w:val="22"/>
        </w:rPr>
        <w:t>anager,</w:t>
      </w:r>
      <w:r w:rsidRPr="002E3D35">
        <w:rPr>
          <w:rFonts w:ascii="Times New Roman" w:hAnsi="Times New Roman"/>
          <w:spacing w:val="-2"/>
          <w:sz w:val="22"/>
          <w:szCs w:val="22"/>
        </w:rPr>
        <w:t xml:space="preserve"> and Credit Union </w:t>
      </w:r>
      <w:del w:id="9" w:author="employee" w:date="2021-09-10T11:29:00Z">
        <w:r w:rsidRPr="002E3D35" w:rsidDel="00D1226E">
          <w:rPr>
            <w:rFonts w:ascii="Times New Roman" w:hAnsi="Times New Roman"/>
            <w:spacing w:val="-2"/>
            <w:sz w:val="22"/>
            <w:szCs w:val="22"/>
          </w:rPr>
          <w:delText>M</w:delText>
        </w:r>
      </w:del>
      <w:ins w:id="10" w:author="employee" w:date="2021-09-10T11:29:00Z">
        <w:r w:rsidR="00D1226E">
          <w:rPr>
            <w:rFonts w:ascii="Times New Roman" w:hAnsi="Times New Roman"/>
            <w:spacing w:val="-2"/>
            <w:sz w:val="22"/>
            <w:szCs w:val="22"/>
          </w:rPr>
          <w:t>m</w:t>
        </w:r>
      </w:ins>
      <w:r w:rsidRPr="002E3D35">
        <w:rPr>
          <w:rFonts w:ascii="Times New Roman" w:hAnsi="Times New Roman"/>
          <w:spacing w:val="-2"/>
          <w:sz w:val="22"/>
          <w:szCs w:val="22"/>
        </w:rPr>
        <w:t>anagement.</w:t>
      </w:r>
    </w:p>
    <w:p w14:paraId="1EE35D14" w14:textId="37574A2E" w:rsidR="00AF2F12" w:rsidRPr="002E3D35" w:rsidRDefault="00AF2F12"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proofErr w:type="gramStart"/>
      <w:r w:rsidRPr="002E3D35">
        <w:rPr>
          <w:rFonts w:ascii="Times New Roman" w:hAnsi="Times New Roman"/>
          <w:spacing w:val="-2"/>
          <w:sz w:val="22"/>
          <w:szCs w:val="22"/>
        </w:rPr>
        <w:t>Provide assistance</w:t>
      </w:r>
      <w:proofErr w:type="gramEnd"/>
      <w:r w:rsidRPr="002E3D35">
        <w:rPr>
          <w:rFonts w:ascii="Times New Roman" w:hAnsi="Times New Roman"/>
          <w:spacing w:val="-2"/>
          <w:sz w:val="22"/>
          <w:szCs w:val="22"/>
        </w:rPr>
        <w:t xml:space="preserve">, direction, and supervision as needed </w:t>
      </w:r>
      <w:r w:rsidR="005F36C7" w:rsidRPr="002E3D35">
        <w:rPr>
          <w:rFonts w:ascii="Times New Roman" w:hAnsi="Times New Roman"/>
          <w:spacing w:val="-2"/>
          <w:sz w:val="22"/>
          <w:szCs w:val="22"/>
        </w:rPr>
        <w:t xml:space="preserve">to </w:t>
      </w:r>
      <w:del w:id="11" w:author="employee" w:date="2021-09-10T11:29:00Z">
        <w:r w:rsidR="005F36C7" w:rsidRPr="002E3D35" w:rsidDel="00D1226E">
          <w:rPr>
            <w:rFonts w:ascii="Times New Roman" w:hAnsi="Times New Roman"/>
            <w:spacing w:val="-2"/>
            <w:sz w:val="22"/>
            <w:szCs w:val="22"/>
          </w:rPr>
          <w:delText>B</w:delText>
        </w:r>
      </w:del>
      <w:ins w:id="12" w:author="employee" w:date="2021-09-10T11:29:00Z">
        <w:r w:rsidR="00D1226E">
          <w:rPr>
            <w:rFonts w:ascii="Times New Roman" w:hAnsi="Times New Roman"/>
            <w:spacing w:val="-2"/>
            <w:sz w:val="22"/>
            <w:szCs w:val="22"/>
          </w:rPr>
          <w:t>b</w:t>
        </w:r>
      </w:ins>
      <w:r w:rsidR="005F36C7" w:rsidRPr="002E3D35">
        <w:rPr>
          <w:rFonts w:ascii="Times New Roman" w:hAnsi="Times New Roman"/>
          <w:spacing w:val="-2"/>
          <w:sz w:val="22"/>
          <w:szCs w:val="22"/>
        </w:rPr>
        <w:t xml:space="preserve">ranch </w:t>
      </w:r>
      <w:del w:id="13" w:author="employee" w:date="2021-09-10T11:29:00Z">
        <w:r w:rsidR="005F36C7" w:rsidRPr="002E3D35" w:rsidDel="00D1226E">
          <w:rPr>
            <w:rFonts w:ascii="Times New Roman" w:hAnsi="Times New Roman"/>
            <w:spacing w:val="-2"/>
            <w:sz w:val="22"/>
            <w:szCs w:val="22"/>
          </w:rPr>
          <w:delText>S</w:delText>
        </w:r>
      </w:del>
      <w:ins w:id="14" w:author="employee" w:date="2021-09-10T11:29:00Z">
        <w:r w:rsidR="00D1226E">
          <w:rPr>
            <w:rFonts w:ascii="Times New Roman" w:hAnsi="Times New Roman"/>
            <w:spacing w:val="-2"/>
            <w:sz w:val="22"/>
            <w:szCs w:val="22"/>
          </w:rPr>
          <w:t>s</w:t>
        </w:r>
      </w:ins>
      <w:r w:rsidR="005F36C7" w:rsidRPr="002E3D35">
        <w:rPr>
          <w:rFonts w:ascii="Times New Roman" w:hAnsi="Times New Roman"/>
          <w:spacing w:val="-2"/>
          <w:sz w:val="22"/>
          <w:szCs w:val="22"/>
        </w:rPr>
        <w:t>taff</w:t>
      </w:r>
      <w:r w:rsidRPr="002E3D35">
        <w:rPr>
          <w:rFonts w:ascii="Times New Roman" w:hAnsi="Times New Roman"/>
          <w:spacing w:val="-2"/>
          <w:sz w:val="22"/>
          <w:szCs w:val="22"/>
        </w:rPr>
        <w:t>.</w:t>
      </w:r>
    </w:p>
    <w:p w14:paraId="13769D3D" w14:textId="77777777" w:rsidR="00AF2F12" w:rsidRPr="002E3D35" w:rsidRDefault="00AF2F12" w:rsidP="00D719AA">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Assist with orientation of new employees and s</w:t>
      </w:r>
      <w:r w:rsidR="005F36C7" w:rsidRPr="002E3D35">
        <w:rPr>
          <w:rFonts w:ascii="Times New Roman" w:hAnsi="Times New Roman"/>
          <w:spacing w:val="-2"/>
          <w:sz w:val="22"/>
          <w:szCs w:val="22"/>
        </w:rPr>
        <w:t>taff training sessions.  Ensure</w:t>
      </w:r>
      <w:r w:rsidRPr="002E3D35">
        <w:rPr>
          <w:rFonts w:ascii="Times New Roman" w:hAnsi="Times New Roman"/>
          <w:spacing w:val="-2"/>
          <w:sz w:val="22"/>
          <w:szCs w:val="22"/>
        </w:rPr>
        <w:t xml:space="preserve"> personnel are well trained in all phases of </w:t>
      </w:r>
      <w:r w:rsidR="005F36C7" w:rsidRPr="002E3D35">
        <w:rPr>
          <w:rFonts w:ascii="Times New Roman" w:hAnsi="Times New Roman"/>
          <w:spacing w:val="-2"/>
          <w:sz w:val="22"/>
          <w:szCs w:val="22"/>
        </w:rPr>
        <w:t>their respective jobs.  Perform</w:t>
      </w:r>
      <w:r w:rsidRPr="002E3D35">
        <w:rPr>
          <w:rFonts w:ascii="Times New Roman" w:hAnsi="Times New Roman"/>
          <w:spacing w:val="-2"/>
          <w:sz w:val="22"/>
          <w:szCs w:val="22"/>
        </w:rPr>
        <w:t xml:space="preserve"> cross training as necessary.</w:t>
      </w:r>
    </w:p>
    <w:p w14:paraId="487ADFE3" w14:textId="77777777" w:rsidR="00AF2F12" w:rsidRPr="002E3D35" w:rsidRDefault="005F36C7"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Assist</w:t>
      </w:r>
      <w:r w:rsidR="00AF2F12" w:rsidRPr="002E3D35">
        <w:rPr>
          <w:rFonts w:ascii="Times New Roman" w:hAnsi="Times New Roman"/>
          <w:spacing w:val="-2"/>
          <w:sz w:val="22"/>
          <w:szCs w:val="22"/>
        </w:rPr>
        <w:t xml:space="preserve"> with determining appropriate staffing levels and scheduling employees.</w:t>
      </w:r>
    </w:p>
    <w:p w14:paraId="2CEBE02E" w14:textId="77777777" w:rsidR="00AF2F12" w:rsidRPr="002E3D35" w:rsidRDefault="00AF2F12" w:rsidP="005F36C7">
      <w:pPr>
        <w:pStyle w:val="ListParagraph"/>
        <w:numPr>
          <w:ilvl w:val="0"/>
          <w:numId w:val="1"/>
        </w:numPr>
        <w:tabs>
          <w:tab w:val="left" w:pos="-720"/>
        </w:tabs>
        <w:suppressAutoHyphens/>
        <w:contextualSpacing w:val="0"/>
        <w:jc w:val="both"/>
        <w:rPr>
          <w:rFonts w:ascii="Times New Roman" w:hAnsi="Times New Roman"/>
          <w:spacing w:val="-2"/>
          <w:sz w:val="22"/>
          <w:szCs w:val="22"/>
        </w:rPr>
      </w:pPr>
      <w:r w:rsidRPr="002E3D35">
        <w:rPr>
          <w:rFonts w:ascii="Times New Roman" w:hAnsi="Times New Roman"/>
          <w:spacing w:val="-2"/>
          <w:sz w:val="22"/>
          <w:szCs w:val="22"/>
        </w:rPr>
        <w:t xml:space="preserve">Ensure </w:t>
      </w:r>
      <w:r w:rsidR="008A6FFF" w:rsidRPr="002E3D35">
        <w:rPr>
          <w:rFonts w:ascii="Times New Roman" w:hAnsi="Times New Roman"/>
          <w:spacing w:val="-2"/>
          <w:sz w:val="22"/>
          <w:szCs w:val="22"/>
        </w:rPr>
        <w:t>member</w:t>
      </w:r>
      <w:r w:rsidRPr="002E3D35">
        <w:rPr>
          <w:rFonts w:ascii="Times New Roman" w:hAnsi="Times New Roman"/>
          <w:spacing w:val="-2"/>
          <w:sz w:val="22"/>
          <w:szCs w:val="22"/>
        </w:rPr>
        <w:t xml:space="preserve">s' requests and questions are promptly and courteously resolved.  Answer </w:t>
      </w:r>
      <w:r w:rsidR="008A6FFF" w:rsidRPr="002E3D35">
        <w:rPr>
          <w:rFonts w:ascii="Times New Roman" w:hAnsi="Times New Roman"/>
          <w:spacing w:val="-2"/>
          <w:sz w:val="22"/>
          <w:szCs w:val="22"/>
        </w:rPr>
        <w:t>member</w:t>
      </w:r>
      <w:r w:rsidR="005F36C7" w:rsidRPr="002E3D35">
        <w:rPr>
          <w:rFonts w:ascii="Times New Roman" w:hAnsi="Times New Roman"/>
          <w:spacing w:val="-2"/>
          <w:sz w:val="22"/>
          <w:szCs w:val="22"/>
        </w:rPr>
        <w:t xml:space="preserve">s’ questions or refer </w:t>
      </w:r>
      <w:r w:rsidRPr="002E3D35">
        <w:rPr>
          <w:rFonts w:ascii="Times New Roman" w:hAnsi="Times New Roman"/>
          <w:spacing w:val="-2"/>
          <w:sz w:val="22"/>
          <w:szCs w:val="22"/>
        </w:rPr>
        <w:t xml:space="preserve">appropriately.  </w:t>
      </w:r>
    </w:p>
    <w:p w14:paraId="700420F2" w14:textId="15D58F6E" w:rsidR="00AF2F12" w:rsidRPr="002E3D35" w:rsidDel="00D1226E" w:rsidRDefault="005F36C7" w:rsidP="005F36C7">
      <w:pPr>
        <w:pStyle w:val="ListParagraph"/>
        <w:numPr>
          <w:ilvl w:val="0"/>
          <w:numId w:val="1"/>
        </w:numPr>
        <w:tabs>
          <w:tab w:val="left" w:pos="-720"/>
        </w:tabs>
        <w:suppressAutoHyphens/>
        <w:contextualSpacing w:val="0"/>
        <w:jc w:val="both"/>
        <w:rPr>
          <w:del w:id="15" w:author="employee" w:date="2021-09-10T11:29:00Z"/>
          <w:rFonts w:ascii="Times New Roman" w:hAnsi="Times New Roman"/>
          <w:spacing w:val="-2"/>
          <w:sz w:val="22"/>
          <w:szCs w:val="22"/>
        </w:rPr>
      </w:pPr>
      <w:commentRangeStart w:id="16"/>
      <w:del w:id="17" w:author="employee" w:date="2021-09-10T11:29:00Z">
        <w:r w:rsidRPr="002E3D35" w:rsidDel="00D1226E">
          <w:rPr>
            <w:rFonts w:ascii="Times New Roman" w:hAnsi="Times New Roman"/>
            <w:spacing w:val="-2"/>
            <w:sz w:val="22"/>
            <w:szCs w:val="22"/>
          </w:rPr>
          <w:delText>Ensure</w:delText>
        </w:r>
        <w:r w:rsidR="00AF2F12" w:rsidRPr="002E3D35" w:rsidDel="00D1226E">
          <w:rPr>
            <w:rFonts w:ascii="Times New Roman" w:hAnsi="Times New Roman"/>
            <w:spacing w:val="-2"/>
            <w:sz w:val="22"/>
            <w:szCs w:val="22"/>
          </w:rPr>
          <w:delText xml:space="preserve"> </w:delText>
        </w:r>
        <w:r w:rsidR="008A6FFF" w:rsidRPr="002E3D35" w:rsidDel="00D1226E">
          <w:rPr>
            <w:rFonts w:ascii="Times New Roman" w:hAnsi="Times New Roman"/>
            <w:spacing w:val="-2"/>
            <w:sz w:val="22"/>
            <w:szCs w:val="22"/>
          </w:rPr>
          <w:delText>member</w:delText>
        </w:r>
        <w:r w:rsidR="00AF2F12" w:rsidRPr="002E3D35" w:rsidDel="00D1226E">
          <w:rPr>
            <w:rFonts w:ascii="Times New Roman" w:hAnsi="Times New Roman"/>
            <w:spacing w:val="-2"/>
            <w:sz w:val="22"/>
            <w:szCs w:val="22"/>
          </w:rPr>
          <w:delText xml:space="preserve">s are informed of </w:delText>
        </w:r>
        <w:r w:rsidR="008A6FFF" w:rsidRPr="002E3D35" w:rsidDel="00D1226E">
          <w:rPr>
            <w:rFonts w:ascii="Times New Roman" w:hAnsi="Times New Roman"/>
            <w:spacing w:val="-2"/>
            <w:sz w:val="22"/>
            <w:szCs w:val="22"/>
          </w:rPr>
          <w:delText>Credit Union</w:delText>
        </w:r>
        <w:r w:rsidR="00AF2F12" w:rsidRPr="002E3D35" w:rsidDel="00D1226E">
          <w:rPr>
            <w:rFonts w:ascii="Times New Roman" w:hAnsi="Times New Roman"/>
            <w:spacing w:val="-2"/>
            <w:sz w:val="22"/>
            <w:szCs w:val="22"/>
          </w:rPr>
          <w:delText xml:space="preserve"> services, products, and policies.  Cross sell</w:delText>
        </w:r>
      </w:del>
      <w:del w:id="18" w:author="employee" w:date="2021-09-10T11:27:00Z">
        <w:r w:rsidR="00AF2F12" w:rsidRPr="002E3D35" w:rsidDel="00D1226E">
          <w:rPr>
            <w:rFonts w:ascii="Times New Roman" w:hAnsi="Times New Roman"/>
            <w:spacing w:val="-2"/>
            <w:sz w:val="22"/>
            <w:szCs w:val="22"/>
          </w:rPr>
          <w:delText>s</w:delText>
        </w:r>
      </w:del>
      <w:del w:id="19" w:author="employee" w:date="2021-09-10T11:29:00Z">
        <w:r w:rsidR="00AF2F12" w:rsidRPr="002E3D35" w:rsidDel="00D1226E">
          <w:rPr>
            <w:rFonts w:ascii="Times New Roman" w:hAnsi="Times New Roman"/>
            <w:spacing w:val="-2"/>
            <w:sz w:val="22"/>
            <w:szCs w:val="22"/>
          </w:rPr>
          <w:delText xml:space="preserve"> products and services.</w:delText>
        </w:r>
      </w:del>
      <w:commentRangeEnd w:id="16"/>
      <w:r w:rsidR="00C210A8">
        <w:rPr>
          <w:rStyle w:val="CommentReference"/>
        </w:rPr>
        <w:commentReference w:id="16"/>
      </w:r>
    </w:p>
    <w:p w14:paraId="6970D4C1" w14:textId="586C180E" w:rsidR="00AF2F12" w:rsidRPr="002E3D35" w:rsidDel="00D1226E" w:rsidRDefault="005F36C7" w:rsidP="005F36C7">
      <w:pPr>
        <w:pStyle w:val="ListParagraph"/>
        <w:numPr>
          <w:ilvl w:val="0"/>
          <w:numId w:val="1"/>
        </w:numPr>
        <w:tabs>
          <w:tab w:val="left" w:pos="-720"/>
        </w:tabs>
        <w:suppressAutoHyphens/>
        <w:contextualSpacing w:val="0"/>
        <w:jc w:val="both"/>
        <w:rPr>
          <w:moveFrom w:id="20" w:author="employee" w:date="2021-09-10T11:27:00Z"/>
          <w:rFonts w:ascii="Times New Roman" w:hAnsi="Times New Roman"/>
          <w:spacing w:val="-2"/>
          <w:sz w:val="22"/>
          <w:szCs w:val="22"/>
        </w:rPr>
      </w:pPr>
      <w:moveFromRangeStart w:id="21" w:author="employee" w:date="2021-09-10T11:27:00Z" w:name="move82165690"/>
      <w:moveFrom w:id="22" w:author="employee" w:date="2021-09-10T11:27:00Z">
        <w:r w:rsidRPr="002E3D35" w:rsidDel="00D1226E">
          <w:rPr>
            <w:rFonts w:ascii="Times New Roman" w:hAnsi="Times New Roman"/>
            <w:spacing w:val="-2"/>
            <w:sz w:val="22"/>
            <w:szCs w:val="22"/>
          </w:rPr>
          <w:t>Ensure</w:t>
        </w:r>
        <w:r w:rsidR="00AF2F12" w:rsidRPr="002E3D35" w:rsidDel="00D1226E">
          <w:rPr>
            <w:rFonts w:ascii="Times New Roman" w:hAnsi="Times New Roman"/>
            <w:spacing w:val="-2"/>
            <w:sz w:val="22"/>
            <w:szCs w:val="22"/>
          </w:rPr>
          <w:t xml:space="preserve"> the </w:t>
        </w:r>
        <w:r w:rsidR="008A6FFF" w:rsidRPr="002E3D35" w:rsidDel="00D1226E">
          <w:rPr>
            <w:rFonts w:ascii="Times New Roman" w:hAnsi="Times New Roman"/>
            <w:spacing w:val="-2"/>
            <w:sz w:val="22"/>
            <w:szCs w:val="22"/>
          </w:rPr>
          <w:t>Credit Union</w:t>
        </w:r>
        <w:r w:rsidR="00AF2F12" w:rsidRPr="002E3D35" w:rsidDel="00D1226E">
          <w:rPr>
            <w:rFonts w:ascii="Times New Roman" w:hAnsi="Times New Roman"/>
            <w:spacing w:val="-2"/>
            <w:sz w:val="22"/>
            <w:szCs w:val="22"/>
          </w:rPr>
          <w:t>'s professional reputation is maintained.</w:t>
        </w:r>
      </w:moveFrom>
    </w:p>
    <w:p w14:paraId="289EDF3C" w14:textId="249F5F18" w:rsidR="002E3D35" w:rsidRPr="00F944BB" w:rsidDel="00D1226E" w:rsidRDefault="002E3D35" w:rsidP="00F944BB">
      <w:pPr>
        <w:pStyle w:val="ListParagraph"/>
        <w:numPr>
          <w:ilvl w:val="0"/>
          <w:numId w:val="1"/>
        </w:numPr>
        <w:tabs>
          <w:tab w:val="left" w:pos="-720"/>
        </w:tabs>
        <w:suppressAutoHyphens/>
        <w:jc w:val="both"/>
        <w:rPr>
          <w:moveFrom w:id="23" w:author="employee" w:date="2021-09-10T11:27:00Z"/>
          <w:rFonts w:ascii="Times New Roman" w:hAnsi="Times New Roman"/>
          <w:spacing w:val="-2"/>
          <w:sz w:val="22"/>
          <w:szCs w:val="22"/>
        </w:rPr>
      </w:pPr>
      <w:moveFromRangeStart w:id="24" w:author="employee" w:date="2021-09-10T11:27:00Z" w:name="move82165664"/>
      <w:moveFromRangeEnd w:id="21"/>
      <w:moveFrom w:id="25" w:author="employee" w:date="2021-09-10T11:27:00Z">
        <w:r w:rsidRPr="002E3D35" w:rsidDel="00D1226E">
          <w:rPr>
            <w:rFonts w:ascii="Times New Roman" w:hAnsi="Times New Roman"/>
            <w:spacing w:val="-2"/>
            <w:sz w:val="22"/>
            <w:szCs w:val="22"/>
          </w:rPr>
          <w:t>Fill in for Branch personnel and other Branch Managers as needed.</w:t>
        </w:r>
        <w:r w:rsidR="00F944BB" w:rsidDel="00D1226E">
          <w:rPr>
            <w:rFonts w:ascii="Times New Roman" w:hAnsi="Times New Roman"/>
            <w:spacing w:val="-2"/>
            <w:sz w:val="22"/>
            <w:szCs w:val="22"/>
          </w:rPr>
          <w:t xml:space="preserve"> </w:t>
        </w:r>
        <w:r w:rsidR="00F944BB" w:rsidRPr="002E3D35" w:rsidDel="00D1226E">
          <w:rPr>
            <w:rFonts w:ascii="Times New Roman" w:hAnsi="Times New Roman"/>
            <w:spacing w:val="-2"/>
            <w:sz w:val="22"/>
            <w:szCs w:val="22"/>
          </w:rPr>
          <w:t>Assist with personnel functions as assigned.</w:t>
        </w:r>
      </w:moveFrom>
    </w:p>
    <w:moveFromRangeEnd w:id="24"/>
    <w:p w14:paraId="71E6C295" w14:textId="77777777" w:rsidR="002E3D35" w:rsidRPr="002E3D35" w:rsidRDefault="002E3D35" w:rsidP="002E3D35">
      <w:pPr>
        <w:pStyle w:val="ListParagraph"/>
        <w:numPr>
          <w:ilvl w:val="0"/>
          <w:numId w:val="1"/>
        </w:numPr>
        <w:tabs>
          <w:tab w:val="left" w:pos="-720"/>
        </w:tabs>
        <w:suppressAutoHyphens/>
        <w:rPr>
          <w:rFonts w:ascii="Times New Roman" w:hAnsi="Times New Roman"/>
          <w:spacing w:val="-2"/>
          <w:sz w:val="22"/>
          <w:szCs w:val="22"/>
        </w:rPr>
      </w:pPr>
      <w:r w:rsidRPr="002E3D35">
        <w:rPr>
          <w:rFonts w:ascii="Times New Roman" w:hAnsi="Times New Roman"/>
          <w:spacing w:val="-2"/>
          <w:sz w:val="22"/>
          <w:szCs w:val="22"/>
        </w:rPr>
        <w:t>Keep management informed of area activities and of any significant problems.  Provide suggestions for improved service.</w:t>
      </w:r>
    </w:p>
    <w:p w14:paraId="3CC3BA67" w14:textId="77777777" w:rsidR="002E3D35" w:rsidRPr="002E3D35" w:rsidRDefault="002E3D35" w:rsidP="002E3D35">
      <w:pPr>
        <w:pStyle w:val="ListParagraph"/>
        <w:numPr>
          <w:ilvl w:val="0"/>
          <w:numId w:val="1"/>
        </w:numPr>
        <w:tabs>
          <w:tab w:val="left" w:pos="-720"/>
        </w:tabs>
        <w:suppressAutoHyphens/>
        <w:rPr>
          <w:rFonts w:ascii="Times New Roman" w:hAnsi="Times New Roman"/>
          <w:spacing w:val="-2"/>
          <w:sz w:val="22"/>
          <w:szCs w:val="22"/>
        </w:rPr>
      </w:pPr>
      <w:r w:rsidRPr="002E3D35">
        <w:rPr>
          <w:rFonts w:ascii="Times New Roman" w:hAnsi="Times New Roman"/>
          <w:spacing w:val="-2"/>
          <w:sz w:val="22"/>
          <w:szCs w:val="22"/>
        </w:rPr>
        <w:t>Complete required reports and related documents promptly and accurately.</w:t>
      </w:r>
    </w:p>
    <w:p w14:paraId="3BD2C707" w14:textId="1EB90706" w:rsidR="005F36C7" w:rsidRPr="00C210A8" w:rsidRDefault="005F36C7" w:rsidP="00C143E9">
      <w:pPr>
        <w:tabs>
          <w:tab w:val="left" w:pos="-720"/>
        </w:tabs>
        <w:suppressAutoHyphens/>
        <w:spacing w:before="120" w:after="120"/>
        <w:ind w:left="720" w:hanging="720"/>
        <w:rPr>
          <w:rFonts w:ascii="Arial" w:hAnsi="Arial" w:cs="Arial"/>
          <w:b/>
          <w:caps/>
          <w:spacing w:val="-2"/>
          <w:sz w:val="24"/>
          <w:szCs w:val="24"/>
        </w:rPr>
      </w:pPr>
      <w:r w:rsidRPr="00C210A8">
        <w:rPr>
          <w:rFonts w:ascii="Arial" w:hAnsi="Arial" w:cs="Arial"/>
          <w:b/>
          <w:caps/>
          <w:spacing w:val="-2"/>
          <w:sz w:val="24"/>
          <w:szCs w:val="24"/>
        </w:rPr>
        <w:t>Additional Duties as required or assigned</w:t>
      </w:r>
      <w:del w:id="26" w:author="employee" w:date="2021-09-10T12:46:00Z">
        <w:r w:rsidRPr="00C210A8" w:rsidDel="00C510AD">
          <w:rPr>
            <w:rFonts w:ascii="Arial" w:hAnsi="Arial" w:cs="Arial"/>
            <w:b/>
            <w:caps/>
            <w:spacing w:val="-2"/>
            <w:sz w:val="24"/>
            <w:szCs w:val="24"/>
          </w:rPr>
          <w:delText>.</w:delText>
        </w:r>
      </w:del>
    </w:p>
    <w:p w14:paraId="202A2792" w14:textId="6CC7B017" w:rsidR="005F36C7" w:rsidRDefault="005F36C7" w:rsidP="005F36C7">
      <w:pPr>
        <w:pStyle w:val="ListParagraph"/>
        <w:numPr>
          <w:ilvl w:val="0"/>
          <w:numId w:val="5"/>
        </w:numPr>
        <w:tabs>
          <w:tab w:val="left" w:pos="-720"/>
        </w:tabs>
        <w:suppressAutoHyphens/>
        <w:spacing w:after="120"/>
        <w:rPr>
          <w:ins w:id="27" w:author="employee" w:date="2021-09-10T11:27:00Z"/>
          <w:rFonts w:ascii="Times New Roman" w:hAnsi="Times New Roman"/>
          <w:spacing w:val="-2"/>
          <w:sz w:val="22"/>
          <w:szCs w:val="22"/>
        </w:rPr>
      </w:pPr>
      <w:r w:rsidRPr="002E3D35">
        <w:rPr>
          <w:rFonts w:ascii="Times New Roman" w:hAnsi="Times New Roman"/>
          <w:spacing w:val="-2"/>
          <w:sz w:val="22"/>
          <w:szCs w:val="22"/>
        </w:rPr>
        <w:t>Ensure work areas and equipment are clean and well maintained.</w:t>
      </w:r>
    </w:p>
    <w:p w14:paraId="110FECDF" w14:textId="77777777" w:rsidR="00D1226E" w:rsidRPr="00F944BB" w:rsidRDefault="00D1226E" w:rsidP="00D1226E">
      <w:pPr>
        <w:pStyle w:val="ListParagraph"/>
        <w:numPr>
          <w:ilvl w:val="0"/>
          <w:numId w:val="5"/>
        </w:numPr>
        <w:tabs>
          <w:tab w:val="left" w:pos="-720"/>
        </w:tabs>
        <w:suppressAutoHyphens/>
        <w:jc w:val="both"/>
        <w:rPr>
          <w:moveTo w:id="28" w:author="employee" w:date="2021-09-10T11:27:00Z"/>
          <w:rFonts w:ascii="Times New Roman" w:hAnsi="Times New Roman"/>
          <w:spacing w:val="-2"/>
          <w:sz w:val="22"/>
          <w:szCs w:val="22"/>
        </w:rPr>
      </w:pPr>
      <w:moveToRangeStart w:id="29" w:author="employee" w:date="2021-09-10T11:27:00Z" w:name="move82165664"/>
      <w:moveTo w:id="30" w:author="employee" w:date="2021-09-10T11:27:00Z">
        <w:r w:rsidRPr="002E3D35">
          <w:rPr>
            <w:rFonts w:ascii="Times New Roman" w:hAnsi="Times New Roman"/>
            <w:spacing w:val="-2"/>
            <w:sz w:val="22"/>
            <w:szCs w:val="22"/>
          </w:rPr>
          <w:t>Fill in for Branch personnel and other Branch Managers as needed.</w:t>
        </w:r>
        <w:r>
          <w:rPr>
            <w:rFonts w:ascii="Times New Roman" w:hAnsi="Times New Roman"/>
            <w:spacing w:val="-2"/>
            <w:sz w:val="22"/>
            <w:szCs w:val="22"/>
          </w:rPr>
          <w:t xml:space="preserve"> </w:t>
        </w:r>
        <w:r w:rsidRPr="002E3D35">
          <w:rPr>
            <w:rFonts w:ascii="Times New Roman" w:hAnsi="Times New Roman"/>
            <w:spacing w:val="-2"/>
            <w:sz w:val="22"/>
            <w:szCs w:val="22"/>
          </w:rPr>
          <w:t>Assist with personnel functions as assigned.</w:t>
        </w:r>
      </w:moveTo>
    </w:p>
    <w:p w14:paraId="45E3BACF" w14:textId="77777777" w:rsidR="00D1226E" w:rsidRPr="002E3D35" w:rsidDel="00D1226E" w:rsidRDefault="00D1226E" w:rsidP="00D1226E">
      <w:pPr>
        <w:pStyle w:val="ListParagraph"/>
        <w:numPr>
          <w:ilvl w:val="0"/>
          <w:numId w:val="5"/>
        </w:numPr>
        <w:tabs>
          <w:tab w:val="left" w:pos="-720"/>
        </w:tabs>
        <w:suppressAutoHyphens/>
        <w:contextualSpacing w:val="0"/>
        <w:jc w:val="both"/>
        <w:rPr>
          <w:del w:id="31" w:author="employee" w:date="2021-09-10T11:28:00Z"/>
          <w:moveTo w:id="32" w:author="employee" w:date="2021-09-10T11:27:00Z"/>
          <w:rFonts w:ascii="Times New Roman" w:hAnsi="Times New Roman"/>
          <w:spacing w:val="-2"/>
          <w:sz w:val="22"/>
          <w:szCs w:val="22"/>
        </w:rPr>
      </w:pPr>
      <w:moveToRangeStart w:id="33" w:author="employee" w:date="2021-09-10T11:27:00Z" w:name="move82165690"/>
      <w:moveToRangeEnd w:id="29"/>
      <w:moveTo w:id="34" w:author="employee" w:date="2021-09-10T11:27:00Z">
        <w:r w:rsidRPr="00D1226E">
          <w:rPr>
            <w:rFonts w:ascii="Times New Roman" w:hAnsi="Times New Roman"/>
            <w:spacing w:val="-2"/>
            <w:sz w:val="22"/>
            <w:szCs w:val="22"/>
          </w:rPr>
          <w:t xml:space="preserve">Ensure the </w:t>
        </w:r>
        <w:r w:rsidRPr="00C210A8">
          <w:rPr>
            <w:rFonts w:ascii="Times New Roman" w:hAnsi="Times New Roman"/>
            <w:spacing w:val="-2"/>
            <w:sz w:val="22"/>
            <w:szCs w:val="22"/>
          </w:rPr>
          <w:t>Credit Union's professional reputation is maintained.</w:t>
        </w:r>
      </w:moveTo>
    </w:p>
    <w:moveToRangeEnd w:id="33"/>
    <w:p w14:paraId="43BB5898" w14:textId="5FDDD751" w:rsidR="00D1226E" w:rsidRPr="00C210A8" w:rsidDel="00D1226E" w:rsidRDefault="00D1226E" w:rsidP="00C210A8">
      <w:pPr>
        <w:pStyle w:val="ListParagraph"/>
        <w:numPr>
          <w:ilvl w:val="0"/>
          <w:numId w:val="5"/>
        </w:numPr>
        <w:tabs>
          <w:tab w:val="left" w:pos="-720"/>
        </w:tabs>
        <w:suppressAutoHyphens/>
        <w:contextualSpacing w:val="0"/>
        <w:jc w:val="both"/>
        <w:rPr>
          <w:del w:id="35" w:author="employee" w:date="2021-09-10T11:28:00Z"/>
          <w:rFonts w:ascii="Times New Roman" w:hAnsi="Times New Roman"/>
          <w:spacing w:val="-2"/>
          <w:sz w:val="22"/>
          <w:szCs w:val="22"/>
        </w:rPr>
      </w:pPr>
    </w:p>
    <w:p w14:paraId="22D7A9E1" w14:textId="77777777" w:rsidR="00D1226E" w:rsidRDefault="005F36C7" w:rsidP="005F36C7">
      <w:pPr>
        <w:pStyle w:val="ListParagraph"/>
        <w:numPr>
          <w:ilvl w:val="0"/>
          <w:numId w:val="5"/>
        </w:numPr>
        <w:tabs>
          <w:tab w:val="left" w:pos="-720"/>
        </w:tabs>
        <w:suppressAutoHyphens/>
        <w:spacing w:after="120"/>
        <w:rPr>
          <w:ins w:id="36" w:author="employee" w:date="2021-09-10T11:28:00Z"/>
          <w:rFonts w:ascii="Times New Roman" w:hAnsi="Times New Roman"/>
          <w:spacing w:val="-2"/>
          <w:sz w:val="22"/>
          <w:szCs w:val="22"/>
        </w:rPr>
      </w:pPr>
      <w:commentRangeStart w:id="37"/>
      <w:del w:id="38" w:author="employee" w:date="2021-09-10T11:26:00Z">
        <w:r w:rsidRPr="002E3D35" w:rsidDel="00D1226E">
          <w:rPr>
            <w:rFonts w:ascii="Times New Roman" w:hAnsi="Times New Roman"/>
            <w:spacing w:val="-2"/>
            <w:sz w:val="22"/>
            <w:szCs w:val="22"/>
          </w:rPr>
          <w:delText>A</w:delText>
        </w:r>
      </w:del>
    </w:p>
    <w:p w14:paraId="0C3CBF38" w14:textId="5C9A345D" w:rsidR="005F36C7" w:rsidRPr="002E3D35" w:rsidDel="00D1226E" w:rsidRDefault="005F36C7" w:rsidP="005F36C7">
      <w:pPr>
        <w:pStyle w:val="ListParagraph"/>
        <w:numPr>
          <w:ilvl w:val="0"/>
          <w:numId w:val="5"/>
        </w:numPr>
        <w:tabs>
          <w:tab w:val="left" w:pos="-720"/>
        </w:tabs>
        <w:suppressAutoHyphens/>
        <w:spacing w:after="120"/>
        <w:rPr>
          <w:del w:id="39" w:author="employee" w:date="2021-09-10T11:26:00Z"/>
          <w:rFonts w:ascii="Times New Roman" w:hAnsi="Times New Roman"/>
          <w:spacing w:val="-2"/>
          <w:sz w:val="22"/>
          <w:szCs w:val="22"/>
        </w:rPr>
      </w:pPr>
      <w:del w:id="40" w:author="employee" w:date="2021-09-10T11:26:00Z">
        <w:r w:rsidRPr="002E3D35" w:rsidDel="00D1226E">
          <w:rPr>
            <w:rFonts w:ascii="Times New Roman" w:hAnsi="Times New Roman"/>
            <w:spacing w:val="-2"/>
            <w:sz w:val="22"/>
            <w:szCs w:val="22"/>
          </w:rPr>
          <w:delText>ssist and support co-workers as needed.</w:delText>
        </w:r>
      </w:del>
      <w:commentRangeEnd w:id="37"/>
      <w:r w:rsidR="00D1226E">
        <w:rPr>
          <w:rStyle w:val="CommentReference"/>
        </w:rPr>
        <w:commentReference w:id="37"/>
      </w:r>
    </w:p>
    <w:p w14:paraId="11807D25" w14:textId="74A76440" w:rsidR="005F36C7" w:rsidRPr="002E3D35" w:rsidDel="00D1226E" w:rsidRDefault="005F36C7" w:rsidP="005F36C7">
      <w:pPr>
        <w:pStyle w:val="ListParagraph"/>
        <w:numPr>
          <w:ilvl w:val="0"/>
          <w:numId w:val="5"/>
        </w:numPr>
        <w:tabs>
          <w:tab w:val="left" w:pos="-720"/>
        </w:tabs>
        <w:suppressAutoHyphens/>
        <w:spacing w:after="120"/>
        <w:rPr>
          <w:del w:id="41" w:author="employee" w:date="2021-09-10T11:25:00Z"/>
          <w:rFonts w:ascii="Times New Roman" w:hAnsi="Times New Roman"/>
          <w:spacing w:val="-2"/>
          <w:sz w:val="22"/>
          <w:szCs w:val="22"/>
        </w:rPr>
      </w:pPr>
      <w:commentRangeStart w:id="42"/>
      <w:del w:id="43" w:author="employee" w:date="2021-09-10T11:25:00Z">
        <w:r w:rsidRPr="002E3D35" w:rsidDel="00D1226E">
          <w:rPr>
            <w:rFonts w:ascii="Times New Roman" w:hAnsi="Times New Roman"/>
            <w:spacing w:val="-2"/>
            <w:sz w:val="22"/>
            <w:szCs w:val="22"/>
          </w:rPr>
          <w:delText>Provide instruction regarding policy, procedure, and service and product offerings.  Assist new employees.</w:delText>
        </w:r>
      </w:del>
      <w:commentRangeEnd w:id="42"/>
      <w:r w:rsidR="00D1226E">
        <w:rPr>
          <w:rStyle w:val="CommentReference"/>
        </w:rPr>
        <w:commentReference w:id="42"/>
      </w:r>
    </w:p>
    <w:p w14:paraId="094DB7F5" w14:textId="0510761B" w:rsidR="005F36C7" w:rsidRPr="002E3D35" w:rsidRDefault="00D1226E" w:rsidP="005F36C7">
      <w:pPr>
        <w:pStyle w:val="ListParagraph"/>
        <w:numPr>
          <w:ilvl w:val="0"/>
          <w:numId w:val="5"/>
        </w:numPr>
        <w:tabs>
          <w:tab w:val="left" w:pos="-720"/>
        </w:tabs>
        <w:suppressAutoHyphens/>
        <w:spacing w:after="120"/>
        <w:rPr>
          <w:rFonts w:ascii="Times New Roman" w:hAnsi="Times New Roman"/>
          <w:spacing w:val="-2"/>
          <w:sz w:val="22"/>
          <w:szCs w:val="22"/>
        </w:rPr>
      </w:pPr>
      <w:ins w:id="44" w:author="employee" w:date="2021-09-10T11:26:00Z">
        <w:r>
          <w:rPr>
            <w:rFonts w:ascii="Times New Roman" w:hAnsi="Times New Roman"/>
            <w:spacing w:val="-2"/>
            <w:sz w:val="22"/>
            <w:szCs w:val="22"/>
          </w:rPr>
          <w:t xml:space="preserve">Perform </w:t>
        </w:r>
      </w:ins>
      <w:del w:id="45" w:author="employee" w:date="2021-09-10T11:26:00Z">
        <w:r w:rsidR="005F36C7" w:rsidRPr="002E3D35" w:rsidDel="00D1226E">
          <w:rPr>
            <w:rFonts w:ascii="Times New Roman" w:hAnsi="Times New Roman"/>
            <w:spacing w:val="-2"/>
            <w:sz w:val="22"/>
            <w:szCs w:val="22"/>
          </w:rPr>
          <w:delText>A</w:delText>
        </w:r>
      </w:del>
      <w:ins w:id="46" w:author="employee" w:date="2021-09-10T11:26:00Z">
        <w:r>
          <w:rPr>
            <w:rFonts w:ascii="Times New Roman" w:hAnsi="Times New Roman"/>
            <w:spacing w:val="-2"/>
            <w:sz w:val="22"/>
            <w:szCs w:val="22"/>
          </w:rPr>
          <w:t>a</w:t>
        </w:r>
      </w:ins>
      <w:r w:rsidR="005F36C7" w:rsidRPr="002E3D35">
        <w:rPr>
          <w:rFonts w:ascii="Times New Roman" w:hAnsi="Times New Roman"/>
          <w:spacing w:val="-2"/>
          <w:sz w:val="22"/>
          <w:szCs w:val="22"/>
        </w:rPr>
        <w:t>ll other duties as assigned.</w:t>
      </w:r>
    </w:p>
    <w:p w14:paraId="0596D85F" w14:textId="77777777" w:rsidR="005F36C7" w:rsidRDefault="005F36C7" w:rsidP="005F36C7">
      <w:pPr>
        <w:tabs>
          <w:tab w:val="left" w:pos="-720"/>
        </w:tabs>
        <w:suppressAutoHyphens/>
        <w:spacing w:after="120"/>
        <w:jc w:val="both"/>
        <w:rPr>
          <w:rFonts w:ascii="Times New Roman" w:hAnsi="Times New Roman"/>
          <w:spacing w:val="-2"/>
        </w:rPr>
      </w:pPr>
    </w:p>
    <w:p w14:paraId="06F767FE" w14:textId="77777777" w:rsidR="00AF2F12" w:rsidRDefault="00AF2F12">
      <w:pPr>
        <w:pBdr>
          <w:bottom w:val="single" w:sz="6" w:space="1" w:color="auto"/>
        </w:pBdr>
        <w:tabs>
          <w:tab w:val="left" w:pos="-720"/>
        </w:tabs>
        <w:suppressAutoHyphens/>
        <w:ind w:hanging="90"/>
        <w:jc w:val="both"/>
        <w:rPr>
          <w:rFonts w:ascii="Times New Roman" w:hAnsi="Times New Roman"/>
          <w:spacing w:val="-2"/>
        </w:rPr>
      </w:pPr>
    </w:p>
    <w:p w14:paraId="5C5D2695" w14:textId="77777777" w:rsidR="00AF2F12" w:rsidRDefault="00AF2F12">
      <w:pPr>
        <w:tabs>
          <w:tab w:val="left" w:pos="-720"/>
        </w:tabs>
        <w:suppressAutoHyphens/>
        <w:jc w:val="both"/>
        <w:rPr>
          <w:rFonts w:ascii="Times New Roman" w:hAnsi="Times New Roman"/>
          <w:spacing w:val="-2"/>
        </w:rPr>
      </w:pPr>
    </w:p>
    <w:p w14:paraId="7C9DFB84" w14:textId="77777777" w:rsidR="00A7286B" w:rsidRDefault="00A7286B" w:rsidP="00A7286B">
      <w:pPr>
        <w:tabs>
          <w:tab w:val="left" w:pos="-720"/>
        </w:tabs>
        <w:suppressAutoHyphens/>
        <w:ind w:left="720" w:hanging="720"/>
        <w:rPr>
          <w:rFonts w:ascii="Arial" w:hAnsi="Arial"/>
          <w:b/>
          <w:spacing w:val="-3"/>
          <w:sz w:val="24"/>
        </w:rPr>
      </w:pPr>
    </w:p>
    <w:p w14:paraId="53C6EB8A" w14:textId="77777777" w:rsidR="00A7286B" w:rsidRDefault="00A7286B" w:rsidP="00A7286B">
      <w:pPr>
        <w:tabs>
          <w:tab w:val="left" w:pos="-720"/>
        </w:tabs>
        <w:suppressAutoHyphens/>
        <w:ind w:left="720" w:hanging="720"/>
        <w:rPr>
          <w:rFonts w:ascii="Arial" w:hAnsi="Arial"/>
          <w:b/>
          <w:spacing w:val="-3"/>
          <w:sz w:val="24"/>
        </w:rPr>
      </w:pPr>
    </w:p>
    <w:p w14:paraId="1146FF40" w14:textId="77777777" w:rsidR="00AF2F12" w:rsidRDefault="00AF2F12" w:rsidP="00A7286B">
      <w:pPr>
        <w:tabs>
          <w:tab w:val="left" w:pos="-720"/>
        </w:tabs>
        <w:suppressAutoHyphens/>
        <w:ind w:left="720" w:hanging="720"/>
        <w:rPr>
          <w:rFonts w:ascii="Arial" w:hAnsi="Arial"/>
          <w:b/>
          <w:spacing w:val="-3"/>
          <w:sz w:val="24"/>
        </w:rPr>
      </w:pPr>
      <w:r>
        <w:rPr>
          <w:rFonts w:ascii="Arial" w:hAnsi="Arial"/>
          <w:b/>
          <w:spacing w:val="-3"/>
          <w:sz w:val="24"/>
        </w:rPr>
        <w:t>QUALIFICATIONS</w:t>
      </w:r>
    </w:p>
    <w:p w14:paraId="6BBB063A" w14:textId="77777777" w:rsidR="00AF2F12" w:rsidRDefault="00AF2F12">
      <w:pPr>
        <w:suppressAutoHyphens/>
        <w:ind w:left="1710"/>
        <w:jc w:val="both"/>
        <w:rPr>
          <w:rFonts w:ascii="Times New Roman" w:hAnsi="Times New Roman"/>
          <w:b/>
          <w:spacing w:val="-3"/>
          <w:sz w:val="24"/>
        </w:rPr>
      </w:pPr>
    </w:p>
    <w:p w14:paraId="00EABFF5"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Arial" w:hAnsi="Arial"/>
          <w:b/>
          <w:caps/>
          <w:spacing w:val="-3"/>
          <w:sz w:val="22"/>
          <w:szCs w:val="22"/>
        </w:rPr>
        <w:t>Education/Certification:</w:t>
      </w:r>
      <w:r w:rsidRPr="002E3D35">
        <w:rPr>
          <w:rFonts w:ascii="Times New Roman" w:hAnsi="Times New Roman"/>
          <w:b/>
          <w:spacing w:val="-2"/>
          <w:sz w:val="22"/>
          <w:szCs w:val="22"/>
        </w:rPr>
        <w:tab/>
      </w:r>
      <w:r w:rsidRPr="002E3D35">
        <w:rPr>
          <w:rFonts w:ascii="Times New Roman" w:hAnsi="Times New Roman"/>
          <w:spacing w:val="-2"/>
          <w:sz w:val="22"/>
          <w:szCs w:val="22"/>
        </w:rPr>
        <w:t>High school graduate or equivalent.  Additional coursework preferred.</w:t>
      </w:r>
    </w:p>
    <w:p w14:paraId="48D2C83C"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p>
    <w:p w14:paraId="59588268" w14:textId="150B9FF3"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Arial" w:hAnsi="Arial"/>
          <w:b/>
          <w:caps/>
          <w:spacing w:val="-3"/>
          <w:sz w:val="22"/>
          <w:szCs w:val="22"/>
        </w:rPr>
        <w:t>Required Knowledge:</w:t>
      </w:r>
      <w:r w:rsidRPr="002E3D35">
        <w:rPr>
          <w:rFonts w:ascii="Times New Roman" w:hAnsi="Times New Roman"/>
          <w:b/>
          <w:spacing w:val="-2"/>
          <w:sz w:val="22"/>
          <w:szCs w:val="22"/>
        </w:rPr>
        <w:tab/>
      </w:r>
      <w:r w:rsidRPr="002E3D35">
        <w:rPr>
          <w:rFonts w:ascii="Times New Roman" w:hAnsi="Times New Roman"/>
          <w:spacing w:val="-2"/>
          <w:sz w:val="22"/>
          <w:szCs w:val="22"/>
        </w:rPr>
        <w:t xml:space="preserve">Thorough knowledge of </w:t>
      </w:r>
      <w:ins w:id="47" w:author="employee" w:date="2021-09-10T11:30:00Z">
        <w:r w:rsidR="00D1226E">
          <w:rPr>
            <w:rFonts w:ascii="Times New Roman" w:hAnsi="Times New Roman"/>
            <w:spacing w:val="-2"/>
            <w:sz w:val="22"/>
            <w:szCs w:val="22"/>
          </w:rPr>
          <w:t>c</w:t>
        </w:r>
      </w:ins>
      <w:del w:id="48" w:author="employee" w:date="2021-09-10T11:30:00Z">
        <w:r w:rsidR="008A6FFF" w:rsidRPr="002E3D35" w:rsidDel="00D1226E">
          <w:rPr>
            <w:rFonts w:ascii="Times New Roman" w:hAnsi="Times New Roman"/>
            <w:spacing w:val="-2"/>
            <w:sz w:val="22"/>
            <w:szCs w:val="22"/>
          </w:rPr>
          <w:delText>C</w:delText>
        </w:r>
      </w:del>
      <w:r w:rsidR="008A6FFF" w:rsidRPr="002E3D35">
        <w:rPr>
          <w:rFonts w:ascii="Times New Roman" w:hAnsi="Times New Roman"/>
          <w:spacing w:val="-2"/>
          <w:sz w:val="22"/>
          <w:szCs w:val="22"/>
        </w:rPr>
        <w:t xml:space="preserve">redit </w:t>
      </w:r>
      <w:del w:id="49" w:author="employee" w:date="2021-09-10T11:30:00Z">
        <w:r w:rsidR="008A6FFF" w:rsidRPr="002E3D35" w:rsidDel="00D1226E">
          <w:rPr>
            <w:rFonts w:ascii="Times New Roman" w:hAnsi="Times New Roman"/>
            <w:spacing w:val="-2"/>
            <w:sz w:val="22"/>
            <w:szCs w:val="22"/>
          </w:rPr>
          <w:delText>U</w:delText>
        </w:r>
      </w:del>
      <w:ins w:id="50" w:author="employee" w:date="2021-09-10T11:30:00Z">
        <w:r w:rsidR="00D1226E">
          <w:rPr>
            <w:rFonts w:ascii="Times New Roman" w:hAnsi="Times New Roman"/>
            <w:spacing w:val="-2"/>
            <w:sz w:val="22"/>
            <w:szCs w:val="22"/>
          </w:rPr>
          <w:t>u</w:t>
        </w:r>
      </w:ins>
      <w:r w:rsidR="008A6FFF" w:rsidRPr="002E3D35">
        <w:rPr>
          <w:rFonts w:ascii="Times New Roman" w:hAnsi="Times New Roman"/>
          <w:spacing w:val="-2"/>
          <w:sz w:val="22"/>
          <w:szCs w:val="22"/>
        </w:rPr>
        <w:t>nion</w:t>
      </w:r>
      <w:r w:rsidRPr="002E3D35">
        <w:rPr>
          <w:rFonts w:ascii="Times New Roman" w:hAnsi="Times New Roman"/>
          <w:spacing w:val="-2"/>
          <w:sz w:val="22"/>
          <w:szCs w:val="22"/>
        </w:rPr>
        <w:t xml:space="preserve"> products, services, and policies.</w:t>
      </w:r>
    </w:p>
    <w:p w14:paraId="338FC891" w14:textId="48DBB3FE"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r w:rsidRPr="002E3D35">
        <w:rPr>
          <w:rFonts w:ascii="Times New Roman" w:hAnsi="Times New Roman"/>
          <w:spacing w:val="-2"/>
          <w:sz w:val="22"/>
          <w:szCs w:val="22"/>
        </w:rPr>
        <w:tab/>
        <w:t xml:space="preserve">Understanding of </w:t>
      </w:r>
      <w:del w:id="51" w:author="employee" w:date="2021-09-10T11:31:00Z">
        <w:r w:rsidRPr="002E3D35" w:rsidDel="00D1226E">
          <w:rPr>
            <w:rFonts w:ascii="Times New Roman" w:hAnsi="Times New Roman"/>
            <w:spacing w:val="-2"/>
            <w:sz w:val="22"/>
            <w:szCs w:val="22"/>
          </w:rPr>
          <w:delText>T</w:delText>
        </w:r>
      </w:del>
      <w:ins w:id="52" w:author="employee" w:date="2021-09-10T11:31:00Z">
        <w:r w:rsidR="00D1226E">
          <w:rPr>
            <w:rFonts w:ascii="Times New Roman" w:hAnsi="Times New Roman"/>
            <w:spacing w:val="-2"/>
            <w:sz w:val="22"/>
            <w:szCs w:val="22"/>
          </w:rPr>
          <w:t>t</w:t>
        </w:r>
      </w:ins>
      <w:r w:rsidRPr="002E3D35">
        <w:rPr>
          <w:rFonts w:ascii="Times New Roman" w:hAnsi="Times New Roman"/>
          <w:spacing w:val="-2"/>
          <w:sz w:val="22"/>
          <w:szCs w:val="22"/>
        </w:rPr>
        <w:t xml:space="preserve">eller and </w:t>
      </w:r>
      <w:del w:id="53" w:author="employee" w:date="2021-09-10T11:31:00Z">
        <w:r w:rsidR="008A6FFF" w:rsidRPr="002E3D35" w:rsidDel="00D1226E">
          <w:rPr>
            <w:rFonts w:ascii="Times New Roman" w:hAnsi="Times New Roman"/>
            <w:spacing w:val="-2"/>
            <w:sz w:val="22"/>
            <w:szCs w:val="22"/>
          </w:rPr>
          <w:delText>M</w:delText>
        </w:r>
      </w:del>
      <w:ins w:id="54" w:author="employee" w:date="2021-09-10T11:31:00Z">
        <w:r w:rsidR="00D1226E">
          <w:rPr>
            <w:rFonts w:ascii="Times New Roman" w:hAnsi="Times New Roman"/>
            <w:spacing w:val="-2"/>
            <w:sz w:val="22"/>
            <w:szCs w:val="22"/>
          </w:rPr>
          <w:t>m</w:t>
        </w:r>
      </w:ins>
      <w:r w:rsidR="008A6FFF" w:rsidRPr="002E3D35">
        <w:rPr>
          <w:rFonts w:ascii="Times New Roman" w:hAnsi="Times New Roman"/>
          <w:spacing w:val="-2"/>
          <w:sz w:val="22"/>
          <w:szCs w:val="22"/>
        </w:rPr>
        <w:t>ember</w:t>
      </w:r>
      <w:r w:rsidRPr="002E3D35">
        <w:rPr>
          <w:rFonts w:ascii="Times New Roman" w:hAnsi="Times New Roman"/>
          <w:spacing w:val="-2"/>
          <w:sz w:val="22"/>
          <w:szCs w:val="22"/>
        </w:rPr>
        <w:t xml:space="preserve"> </w:t>
      </w:r>
      <w:del w:id="55" w:author="employee" w:date="2021-09-10T11:31:00Z">
        <w:r w:rsidRPr="002E3D35" w:rsidDel="00D1226E">
          <w:rPr>
            <w:rFonts w:ascii="Times New Roman" w:hAnsi="Times New Roman"/>
            <w:spacing w:val="-2"/>
            <w:sz w:val="22"/>
            <w:szCs w:val="22"/>
          </w:rPr>
          <w:delText>S</w:delText>
        </w:r>
      </w:del>
      <w:ins w:id="56" w:author="employee" w:date="2021-09-10T11:31:00Z">
        <w:r w:rsidR="00D1226E">
          <w:rPr>
            <w:rFonts w:ascii="Times New Roman" w:hAnsi="Times New Roman"/>
            <w:spacing w:val="-2"/>
            <w:sz w:val="22"/>
            <w:szCs w:val="22"/>
          </w:rPr>
          <w:t>s</w:t>
        </w:r>
      </w:ins>
      <w:r w:rsidRPr="002E3D35">
        <w:rPr>
          <w:rFonts w:ascii="Times New Roman" w:hAnsi="Times New Roman"/>
          <w:spacing w:val="-2"/>
          <w:sz w:val="22"/>
          <w:szCs w:val="22"/>
        </w:rPr>
        <w:t xml:space="preserve">ervice </w:t>
      </w:r>
      <w:del w:id="57" w:author="employee" w:date="2021-09-10T11:31:00Z">
        <w:r w:rsidRPr="002E3D35" w:rsidDel="00D1226E">
          <w:rPr>
            <w:rFonts w:ascii="Times New Roman" w:hAnsi="Times New Roman"/>
            <w:spacing w:val="-2"/>
            <w:sz w:val="22"/>
            <w:szCs w:val="22"/>
          </w:rPr>
          <w:delText>R</w:delText>
        </w:r>
      </w:del>
      <w:ins w:id="58" w:author="employee" w:date="2021-09-10T11:31:00Z">
        <w:r w:rsidR="00D1226E">
          <w:rPr>
            <w:rFonts w:ascii="Times New Roman" w:hAnsi="Times New Roman"/>
            <w:spacing w:val="-2"/>
            <w:sz w:val="22"/>
            <w:szCs w:val="22"/>
          </w:rPr>
          <w:t>r</w:t>
        </w:r>
      </w:ins>
      <w:r w:rsidRPr="002E3D35">
        <w:rPr>
          <w:rFonts w:ascii="Times New Roman" w:hAnsi="Times New Roman"/>
          <w:spacing w:val="-2"/>
          <w:sz w:val="22"/>
          <w:szCs w:val="22"/>
        </w:rPr>
        <w:t>epresentative functions.</w:t>
      </w:r>
    </w:p>
    <w:p w14:paraId="2E0E3506" w14:textId="75DA545B"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r w:rsidRPr="002E3D35">
        <w:rPr>
          <w:rFonts w:ascii="Times New Roman" w:hAnsi="Times New Roman"/>
          <w:spacing w:val="-2"/>
          <w:sz w:val="22"/>
          <w:szCs w:val="22"/>
        </w:rPr>
        <w:tab/>
        <w:t xml:space="preserve">Knowledge of </w:t>
      </w:r>
      <w:del w:id="59" w:author="employee" w:date="2021-09-10T11:31:00Z">
        <w:r w:rsidRPr="002E3D35" w:rsidDel="00D1226E">
          <w:rPr>
            <w:rFonts w:ascii="Times New Roman" w:hAnsi="Times New Roman"/>
            <w:spacing w:val="-2"/>
            <w:sz w:val="22"/>
            <w:szCs w:val="22"/>
          </w:rPr>
          <w:delText>L</w:delText>
        </w:r>
      </w:del>
      <w:ins w:id="60" w:author="employee" w:date="2021-09-10T11:31:00Z">
        <w:r w:rsidR="00D1226E">
          <w:rPr>
            <w:rFonts w:ascii="Times New Roman" w:hAnsi="Times New Roman"/>
            <w:spacing w:val="-2"/>
            <w:sz w:val="22"/>
            <w:szCs w:val="22"/>
          </w:rPr>
          <w:t>l</w:t>
        </w:r>
      </w:ins>
      <w:r w:rsidRPr="002E3D35">
        <w:rPr>
          <w:rFonts w:ascii="Times New Roman" w:hAnsi="Times New Roman"/>
          <w:spacing w:val="-2"/>
          <w:sz w:val="22"/>
          <w:szCs w:val="22"/>
        </w:rPr>
        <w:t xml:space="preserve">oan </w:t>
      </w:r>
      <w:del w:id="61" w:author="employee" w:date="2021-09-10T11:31:00Z">
        <w:r w:rsidRPr="002E3D35" w:rsidDel="00D1226E">
          <w:rPr>
            <w:rFonts w:ascii="Times New Roman" w:hAnsi="Times New Roman"/>
            <w:spacing w:val="-2"/>
            <w:sz w:val="22"/>
            <w:szCs w:val="22"/>
          </w:rPr>
          <w:delText>O</w:delText>
        </w:r>
      </w:del>
      <w:ins w:id="62" w:author="employee" w:date="2021-09-10T11:31:00Z">
        <w:r w:rsidR="00D1226E">
          <w:rPr>
            <w:rFonts w:ascii="Times New Roman" w:hAnsi="Times New Roman"/>
            <w:spacing w:val="-2"/>
            <w:sz w:val="22"/>
            <w:szCs w:val="22"/>
          </w:rPr>
          <w:t>o</w:t>
        </w:r>
      </w:ins>
      <w:r w:rsidRPr="002E3D35">
        <w:rPr>
          <w:rFonts w:ascii="Times New Roman" w:hAnsi="Times New Roman"/>
          <w:spacing w:val="-2"/>
          <w:sz w:val="22"/>
          <w:szCs w:val="22"/>
        </w:rPr>
        <w:t>fficer duties.</w:t>
      </w:r>
    </w:p>
    <w:p w14:paraId="7214F28E"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p>
    <w:p w14:paraId="28AA2773" w14:textId="72100F4D"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Arial" w:hAnsi="Arial"/>
          <w:b/>
          <w:caps/>
          <w:spacing w:val="-3"/>
          <w:sz w:val="22"/>
          <w:szCs w:val="22"/>
        </w:rPr>
        <w:t>Experience Required:</w:t>
      </w:r>
      <w:r w:rsidRPr="002E3D35">
        <w:rPr>
          <w:rFonts w:ascii="Times New Roman" w:hAnsi="Times New Roman"/>
          <w:b/>
          <w:spacing w:val="-2"/>
          <w:sz w:val="22"/>
          <w:szCs w:val="22"/>
        </w:rPr>
        <w:tab/>
      </w:r>
      <w:r w:rsidRPr="002E3D35">
        <w:rPr>
          <w:rFonts w:ascii="Times New Roman" w:hAnsi="Times New Roman"/>
          <w:spacing w:val="-2"/>
          <w:sz w:val="22"/>
          <w:szCs w:val="22"/>
        </w:rPr>
        <w:t xml:space="preserve">Two to five years of related </w:t>
      </w:r>
      <w:del w:id="63" w:author="employee" w:date="2021-09-10T11:30:00Z">
        <w:r w:rsidRPr="002E3D35" w:rsidDel="00D1226E">
          <w:rPr>
            <w:rFonts w:ascii="Times New Roman" w:hAnsi="Times New Roman"/>
            <w:spacing w:val="-2"/>
            <w:sz w:val="22"/>
            <w:szCs w:val="22"/>
          </w:rPr>
          <w:delText>operations experience</w:delText>
        </w:r>
      </w:del>
      <w:ins w:id="64" w:author="employee" w:date="2021-09-10T11:30:00Z">
        <w:r w:rsidR="00D1226E">
          <w:rPr>
            <w:rFonts w:ascii="Times New Roman" w:hAnsi="Times New Roman"/>
            <w:spacing w:val="-2"/>
            <w:sz w:val="22"/>
            <w:szCs w:val="22"/>
          </w:rPr>
          <w:t>financial institution experience</w:t>
        </w:r>
      </w:ins>
      <w:r w:rsidRPr="002E3D35">
        <w:rPr>
          <w:rFonts w:ascii="Times New Roman" w:hAnsi="Times New Roman"/>
          <w:spacing w:val="-2"/>
          <w:sz w:val="22"/>
          <w:szCs w:val="22"/>
        </w:rPr>
        <w:t xml:space="preserve"> required.</w:t>
      </w:r>
    </w:p>
    <w:p w14:paraId="22B835FB"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p>
    <w:p w14:paraId="0FFB9170"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Arial" w:hAnsi="Arial"/>
          <w:b/>
          <w:caps/>
          <w:spacing w:val="-3"/>
          <w:sz w:val="22"/>
          <w:szCs w:val="22"/>
        </w:rPr>
        <w:t>Skills/Abilities:</w:t>
      </w:r>
      <w:r w:rsidRPr="002E3D35">
        <w:rPr>
          <w:rFonts w:ascii="Times New Roman" w:hAnsi="Times New Roman"/>
          <w:b/>
          <w:spacing w:val="-2"/>
          <w:sz w:val="22"/>
          <w:szCs w:val="22"/>
        </w:rPr>
        <w:tab/>
      </w:r>
      <w:r w:rsidRPr="002E3D35">
        <w:rPr>
          <w:rFonts w:ascii="Times New Roman" w:hAnsi="Times New Roman"/>
          <w:b/>
          <w:spacing w:val="-2"/>
          <w:sz w:val="22"/>
          <w:szCs w:val="22"/>
        </w:rPr>
        <w:tab/>
      </w:r>
      <w:r w:rsidRPr="002E3D35">
        <w:rPr>
          <w:rFonts w:ascii="Times New Roman" w:hAnsi="Times New Roman"/>
          <w:spacing w:val="-2"/>
          <w:sz w:val="22"/>
          <w:szCs w:val="22"/>
        </w:rPr>
        <w:t>Strong interpersonal and communication skills.</w:t>
      </w:r>
    </w:p>
    <w:p w14:paraId="41073274"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r w:rsidRPr="002E3D35">
        <w:rPr>
          <w:rFonts w:ascii="Times New Roman" w:hAnsi="Times New Roman"/>
          <w:spacing w:val="-2"/>
          <w:sz w:val="22"/>
          <w:szCs w:val="22"/>
        </w:rPr>
        <w:tab/>
        <w:t>Well organized.</w:t>
      </w:r>
    </w:p>
    <w:p w14:paraId="4C2771E5" w14:textId="77777777"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r w:rsidRPr="002E3D35">
        <w:rPr>
          <w:rFonts w:ascii="Times New Roman" w:hAnsi="Times New Roman"/>
          <w:spacing w:val="-2"/>
          <w:sz w:val="22"/>
          <w:szCs w:val="22"/>
        </w:rPr>
        <w:tab/>
        <w:t>Able to operate related computer applications and basic business equipment.</w:t>
      </w:r>
    </w:p>
    <w:p w14:paraId="20492B4B" w14:textId="6FA8C33F" w:rsidR="00AF2F12" w:rsidRPr="002E3D35" w:rsidDel="00C510AD" w:rsidRDefault="00AF2F12">
      <w:pPr>
        <w:tabs>
          <w:tab w:val="left" w:pos="2160"/>
          <w:tab w:val="left" w:pos="2880"/>
        </w:tabs>
        <w:suppressAutoHyphens/>
        <w:ind w:left="3240" w:hanging="3240"/>
        <w:jc w:val="both"/>
        <w:rPr>
          <w:del w:id="65" w:author="employee" w:date="2021-09-10T12:42:00Z"/>
          <w:rFonts w:ascii="Times New Roman" w:hAnsi="Times New Roman"/>
          <w:spacing w:val="-2"/>
          <w:sz w:val="22"/>
          <w:szCs w:val="22"/>
        </w:rPr>
      </w:pPr>
      <w:del w:id="66" w:author="employee" w:date="2021-09-10T12:42:00Z">
        <w:r w:rsidRPr="002E3D35" w:rsidDel="00C510AD">
          <w:rPr>
            <w:rFonts w:ascii="Times New Roman" w:hAnsi="Times New Roman"/>
            <w:spacing w:val="-2"/>
            <w:sz w:val="22"/>
            <w:szCs w:val="22"/>
          </w:rPr>
          <w:tab/>
        </w:r>
        <w:r w:rsidRPr="002E3D35" w:rsidDel="00C510AD">
          <w:rPr>
            <w:rFonts w:ascii="Times New Roman" w:hAnsi="Times New Roman"/>
            <w:spacing w:val="-2"/>
            <w:sz w:val="22"/>
            <w:szCs w:val="22"/>
          </w:rPr>
          <w:tab/>
          <w:delText>Good marketing skills.</w:delText>
        </w:r>
      </w:del>
    </w:p>
    <w:p w14:paraId="320EB291" w14:textId="51E5D2D3" w:rsidR="00AF2F12" w:rsidRPr="002E3D35" w:rsidRDefault="00AF2F12">
      <w:pPr>
        <w:tabs>
          <w:tab w:val="left" w:pos="2160"/>
          <w:tab w:val="left" w:pos="2880"/>
        </w:tabs>
        <w:suppressAutoHyphens/>
        <w:ind w:left="3240" w:hanging="3240"/>
        <w:jc w:val="both"/>
        <w:rPr>
          <w:rFonts w:ascii="Times New Roman" w:hAnsi="Times New Roman"/>
          <w:spacing w:val="-2"/>
          <w:sz w:val="22"/>
          <w:szCs w:val="22"/>
        </w:rPr>
      </w:pPr>
      <w:r w:rsidRPr="002E3D35">
        <w:rPr>
          <w:rFonts w:ascii="Times New Roman" w:hAnsi="Times New Roman"/>
          <w:spacing w:val="-2"/>
          <w:sz w:val="22"/>
          <w:szCs w:val="22"/>
        </w:rPr>
        <w:tab/>
      </w:r>
      <w:r w:rsidRPr="002E3D35">
        <w:rPr>
          <w:rFonts w:ascii="Times New Roman" w:hAnsi="Times New Roman"/>
          <w:spacing w:val="-2"/>
          <w:sz w:val="22"/>
          <w:szCs w:val="22"/>
        </w:rPr>
        <w:tab/>
      </w:r>
      <w:del w:id="67" w:author="employee" w:date="2021-09-10T12:43:00Z">
        <w:r w:rsidRPr="002E3D35" w:rsidDel="00C510AD">
          <w:rPr>
            <w:rFonts w:ascii="Times New Roman" w:hAnsi="Times New Roman"/>
            <w:spacing w:val="-2"/>
            <w:sz w:val="22"/>
            <w:szCs w:val="22"/>
          </w:rPr>
          <w:delText>Good supervisory abilities.</w:delText>
        </w:r>
      </w:del>
      <w:ins w:id="68" w:author="employee" w:date="2021-09-10T12:43:00Z">
        <w:r w:rsidR="00C510AD">
          <w:rPr>
            <w:rFonts w:ascii="Times New Roman" w:hAnsi="Times New Roman"/>
            <w:spacing w:val="-2"/>
            <w:sz w:val="22"/>
            <w:szCs w:val="22"/>
          </w:rPr>
          <w:t xml:space="preserve">Strong </w:t>
        </w:r>
      </w:ins>
      <w:ins w:id="69" w:author="employee" w:date="2021-09-10T12:44:00Z">
        <w:r w:rsidR="00C510AD">
          <w:rPr>
            <w:rFonts w:ascii="Times New Roman" w:hAnsi="Times New Roman"/>
            <w:spacing w:val="-2"/>
            <w:sz w:val="22"/>
            <w:szCs w:val="22"/>
          </w:rPr>
          <w:t xml:space="preserve">leadership qualities and </w:t>
        </w:r>
        <w:proofErr w:type="spellStart"/>
        <w:r w:rsidR="00C510AD">
          <w:rPr>
            <w:rFonts w:ascii="Times New Roman" w:hAnsi="Times New Roman"/>
            <w:spacing w:val="-2"/>
            <w:sz w:val="22"/>
            <w:szCs w:val="22"/>
          </w:rPr>
          <w:t>intiative</w:t>
        </w:r>
      </w:ins>
      <w:proofErr w:type="spellEnd"/>
    </w:p>
    <w:p w14:paraId="78E521BD" w14:textId="77777777" w:rsidR="00AF2F12" w:rsidRDefault="00AF2F12">
      <w:pPr>
        <w:pBdr>
          <w:bottom w:val="single" w:sz="6" w:space="1" w:color="auto"/>
        </w:pBdr>
        <w:suppressAutoHyphens/>
        <w:jc w:val="both"/>
        <w:rPr>
          <w:rFonts w:ascii="Times New Roman" w:hAnsi="Times New Roman"/>
          <w:spacing w:val="-2"/>
        </w:rPr>
      </w:pPr>
    </w:p>
    <w:p w14:paraId="094C514A" w14:textId="77777777" w:rsidR="00AF2F12" w:rsidRDefault="00AF2F12">
      <w:pPr>
        <w:tabs>
          <w:tab w:val="left" w:pos="-720"/>
        </w:tabs>
        <w:suppressAutoHyphens/>
        <w:jc w:val="both"/>
        <w:rPr>
          <w:rFonts w:ascii="Times New Roman" w:hAnsi="Times New Roman"/>
          <w:spacing w:val="-2"/>
        </w:rPr>
      </w:pPr>
    </w:p>
    <w:p w14:paraId="4FD740A6" w14:textId="77777777" w:rsidR="00AF2F12" w:rsidRDefault="00AF2F12">
      <w:pPr>
        <w:tabs>
          <w:tab w:val="left" w:pos="-720"/>
        </w:tabs>
        <w:suppressAutoHyphens/>
        <w:jc w:val="both"/>
        <w:rPr>
          <w:rFonts w:ascii="Times New Roman" w:hAnsi="Times New Roman"/>
          <w:spacing w:val="-2"/>
        </w:rPr>
      </w:pPr>
    </w:p>
    <w:p w14:paraId="0FD80610" w14:textId="77777777" w:rsidR="00AF2F12" w:rsidRDefault="00AF2F12">
      <w:pPr>
        <w:tabs>
          <w:tab w:val="left" w:pos="-720"/>
        </w:tabs>
        <w:suppressAutoHyphens/>
        <w:jc w:val="center"/>
        <w:rPr>
          <w:rFonts w:ascii="Arial" w:hAnsi="Arial"/>
          <w:b/>
          <w:spacing w:val="-3"/>
        </w:rPr>
      </w:pPr>
      <w:r>
        <w:rPr>
          <w:rFonts w:ascii="Arial" w:hAnsi="Arial"/>
          <w:b/>
          <w:spacing w:val="-3"/>
        </w:rPr>
        <w:t>INTENT AND FUNCTION OF JOB DESCRIPTIONS</w:t>
      </w:r>
    </w:p>
    <w:p w14:paraId="6D6D3A8C" w14:textId="77777777" w:rsidR="00AF2F12" w:rsidRDefault="00AF2F12">
      <w:pPr>
        <w:tabs>
          <w:tab w:val="left" w:pos="-720"/>
        </w:tabs>
        <w:suppressAutoHyphens/>
        <w:jc w:val="both"/>
        <w:rPr>
          <w:rFonts w:ascii="Times New Roman" w:hAnsi="Times New Roman"/>
          <w:spacing w:val="-2"/>
        </w:rPr>
      </w:pPr>
    </w:p>
    <w:p w14:paraId="126C098B" w14:textId="77777777" w:rsidR="00AF2F12" w:rsidRDefault="00AF2F12">
      <w:pPr>
        <w:tabs>
          <w:tab w:val="left" w:pos="-720"/>
        </w:tabs>
        <w:suppressAutoHyphens/>
        <w:jc w:val="both"/>
        <w:rPr>
          <w:rFonts w:ascii="Times New Roman" w:hAnsi="Times New Roman"/>
          <w:i/>
          <w:spacing w:val="-2"/>
        </w:rPr>
      </w:pPr>
      <w:r>
        <w:rPr>
          <w:rFonts w:ascii="Times New Roman" w:hAnsi="Times New Roman"/>
          <w:i/>
          <w:spacing w:val="-2"/>
        </w:rPr>
        <w:t xml:space="preserve">Job descriptions assist organizations in ensuring that the hiring process is fairly administered and that qualified employees are selected.  They are also essential to an effective appraisal system and related promotion, transfer, layoff, and termination decisions.  </w:t>
      </w:r>
      <w:proofErr w:type="spellStart"/>
      <w:r>
        <w:rPr>
          <w:rFonts w:ascii="Times New Roman" w:hAnsi="Times New Roman"/>
          <w:i/>
          <w:spacing w:val="-2"/>
        </w:rPr>
        <w:t>Well constructed</w:t>
      </w:r>
      <w:proofErr w:type="spellEnd"/>
      <w:r>
        <w:rPr>
          <w:rFonts w:ascii="Times New Roman" w:hAnsi="Times New Roman"/>
          <w:i/>
          <w:spacing w:val="-2"/>
        </w:rPr>
        <w:t xml:space="preserve"> job descriptions are an integral part of any effective compensation system.  </w:t>
      </w:r>
    </w:p>
    <w:p w14:paraId="55B6D690" w14:textId="77777777" w:rsidR="00AF2F12" w:rsidRDefault="00AF2F12">
      <w:pPr>
        <w:tabs>
          <w:tab w:val="left" w:pos="-720"/>
        </w:tabs>
        <w:suppressAutoHyphens/>
        <w:jc w:val="both"/>
        <w:rPr>
          <w:rFonts w:ascii="Times New Roman" w:hAnsi="Times New Roman"/>
          <w:i/>
          <w:spacing w:val="-2"/>
        </w:rPr>
      </w:pPr>
    </w:p>
    <w:p w14:paraId="62522D93" w14:textId="77777777" w:rsidR="00AF2F12" w:rsidRDefault="00AF2F12">
      <w:pPr>
        <w:tabs>
          <w:tab w:val="left" w:pos="-720"/>
        </w:tabs>
        <w:suppressAutoHyphens/>
        <w:jc w:val="both"/>
        <w:rPr>
          <w:rFonts w:ascii="Times New Roman" w:hAnsi="Times New Roman"/>
          <w:i/>
          <w:spacing w:val="-2"/>
        </w:rPr>
      </w:pPr>
      <w:r>
        <w:rPr>
          <w:rFonts w:ascii="Times New Roman" w:hAnsi="Times New Roman"/>
          <w:i/>
          <w:spacing w:val="-2"/>
        </w:rPr>
        <w:t xml:space="preserve">All descriptions have been reviewed to ensure that only essential functions and basic duties have been included.  Peripheral tasks, only incidentally related to each position, have been excluded.  Requirements, skills, and abilities included have been determined to be the minimal standards required to successfully perform the positions.  In no instance, however, should the duties, responsibilities, and requirements delineated be interpreted as all-inclusive.  Additional functions and requirements may be assigned by supervisors as deemed appropriate.  </w:t>
      </w:r>
    </w:p>
    <w:p w14:paraId="05AB4363" w14:textId="77777777" w:rsidR="00AF2F12" w:rsidRDefault="00AF2F12">
      <w:pPr>
        <w:tabs>
          <w:tab w:val="left" w:pos="-720"/>
        </w:tabs>
        <w:suppressAutoHyphens/>
        <w:jc w:val="both"/>
        <w:rPr>
          <w:rFonts w:ascii="Times New Roman" w:hAnsi="Times New Roman"/>
          <w:i/>
          <w:spacing w:val="-2"/>
        </w:rPr>
      </w:pPr>
    </w:p>
    <w:p w14:paraId="1644DE6C" w14:textId="77777777" w:rsidR="00AF2F12" w:rsidRDefault="00AF2F12">
      <w:pPr>
        <w:tabs>
          <w:tab w:val="left" w:pos="-720"/>
        </w:tabs>
        <w:suppressAutoHyphens/>
        <w:jc w:val="both"/>
        <w:rPr>
          <w:rFonts w:ascii="Times New Roman" w:hAnsi="Times New Roman"/>
          <w:i/>
          <w:spacing w:val="-2"/>
        </w:rPr>
      </w:pPr>
      <w:r>
        <w:rPr>
          <w:rFonts w:ascii="Times New Roman" w:hAnsi="Times New Roman"/>
          <w:i/>
          <w:spacing w:val="-2"/>
        </w:rPr>
        <w:t>In accordance with the Americans with Disabilities Act, it is possible that requirements may be modified to reasonably accommodate disabled individuals.  However, no accommodations will be made which may pose serious health or safety risks to the employee or others or which impose undue hardships on the organization.</w:t>
      </w:r>
    </w:p>
    <w:p w14:paraId="6B158436" w14:textId="77777777" w:rsidR="00AF2F12" w:rsidRDefault="00AF2F12">
      <w:pPr>
        <w:tabs>
          <w:tab w:val="left" w:pos="-720"/>
        </w:tabs>
        <w:suppressAutoHyphens/>
        <w:jc w:val="both"/>
        <w:rPr>
          <w:rFonts w:ascii="Times New Roman" w:hAnsi="Times New Roman"/>
          <w:i/>
          <w:spacing w:val="-2"/>
        </w:rPr>
      </w:pPr>
    </w:p>
    <w:p w14:paraId="337E078D" w14:textId="77777777" w:rsidR="00AF2F12" w:rsidRDefault="00AF2F12">
      <w:pPr>
        <w:tabs>
          <w:tab w:val="left" w:pos="-720"/>
        </w:tabs>
        <w:suppressAutoHyphens/>
        <w:jc w:val="both"/>
        <w:rPr>
          <w:rFonts w:ascii="Times New Roman" w:hAnsi="Times New Roman"/>
          <w:i/>
          <w:spacing w:val="-2"/>
        </w:rPr>
      </w:pPr>
      <w:r>
        <w:rPr>
          <w:rFonts w:ascii="Times New Roman" w:hAnsi="Times New Roman"/>
          <w:i/>
          <w:spacing w:val="-2"/>
        </w:rPr>
        <w:t>Job descriptions are not intended as and do not create employment contracts.  The organization maintains its status as an at-will employer.  Employees can be terminated for any reason not prohibited by law.</w:t>
      </w:r>
    </w:p>
    <w:sectPr w:rsidR="00AF2F12" w:rsidSect="002E3D35">
      <w:footerReference w:type="default" r:id="rId13"/>
      <w:endnotePr>
        <w:numFmt w:val="decimal"/>
      </w:endnotePr>
      <w:pgSz w:w="12240" w:h="15840"/>
      <w:pgMar w:top="432" w:right="720" w:bottom="720" w:left="720" w:header="1440" w:footer="576"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employee" w:date="2021-09-10T12:48:00Z" w:initials="e">
    <w:p w14:paraId="23E13194" w14:textId="4D4AB47A" w:rsidR="00C210A8" w:rsidRDefault="00C210A8">
      <w:pPr>
        <w:pStyle w:val="CommentText"/>
      </w:pPr>
      <w:r>
        <w:rPr>
          <w:rStyle w:val="CommentReference"/>
        </w:rPr>
        <w:annotationRef/>
      </w:r>
      <w:r>
        <w:t>Duplicated above</w:t>
      </w:r>
    </w:p>
  </w:comment>
  <w:comment w:id="37" w:author="employee" w:date="2021-09-10T11:26:00Z" w:initials="e">
    <w:p w14:paraId="71107CE1" w14:textId="18F792CE" w:rsidR="00D1226E" w:rsidRDefault="00D1226E">
      <w:pPr>
        <w:pStyle w:val="CommentText"/>
      </w:pPr>
      <w:r>
        <w:rPr>
          <w:rStyle w:val="CommentReference"/>
        </w:rPr>
        <w:annotationRef/>
      </w:r>
      <w:r>
        <w:t>Duplicated above</w:t>
      </w:r>
    </w:p>
  </w:comment>
  <w:comment w:id="42" w:author="employee" w:date="2021-09-10T11:26:00Z" w:initials="e">
    <w:p w14:paraId="10C8A350" w14:textId="41D20732" w:rsidR="00D1226E" w:rsidRDefault="00D1226E">
      <w:pPr>
        <w:pStyle w:val="CommentText"/>
      </w:pPr>
      <w:r>
        <w:rPr>
          <w:rStyle w:val="CommentReference"/>
        </w:rPr>
        <w:annotationRef/>
      </w:r>
      <w:r>
        <w:t>Duplicated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E13194" w15:done="0"/>
  <w15:commentEx w15:paraId="71107CE1" w15:done="0"/>
  <w15:commentEx w15:paraId="10C8A3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5D296" w16cex:dateUtc="2021-09-10T16:48:00Z"/>
  <w16cex:commentExtensible w16cex:durableId="24E5BF7B" w16cex:dateUtc="2021-09-10T15:26:00Z"/>
  <w16cex:commentExtensible w16cex:durableId="24E5BF48" w16cex:dateUtc="2021-09-10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E13194" w16cid:durableId="24E5D296"/>
  <w16cid:commentId w16cid:paraId="71107CE1" w16cid:durableId="24E5BF7B"/>
  <w16cid:commentId w16cid:paraId="10C8A350" w16cid:durableId="24E5BF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8FECA" w14:textId="77777777" w:rsidR="00B01EBD" w:rsidRDefault="00B01EBD">
      <w:pPr>
        <w:spacing w:line="20" w:lineRule="exact"/>
        <w:rPr>
          <w:sz w:val="24"/>
        </w:rPr>
      </w:pPr>
    </w:p>
  </w:endnote>
  <w:endnote w:type="continuationSeparator" w:id="0">
    <w:p w14:paraId="681357FB" w14:textId="77777777" w:rsidR="00B01EBD" w:rsidRDefault="00B01EBD">
      <w:r>
        <w:rPr>
          <w:sz w:val="24"/>
        </w:rPr>
        <w:t xml:space="preserve"> </w:t>
      </w:r>
    </w:p>
  </w:endnote>
  <w:endnote w:type="continuationNotice" w:id="1">
    <w:p w14:paraId="660C0D16" w14:textId="77777777" w:rsidR="00B01EBD" w:rsidRDefault="00B01EB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1873" w14:textId="77777777" w:rsidR="00A7286B" w:rsidRDefault="00A7286B">
    <w:pPr>
      <w:pStyle w:val="Footer"/>
      <w:pBdr>
        <w:bottom w:val="single" w:sz="6" w:space="1" w:color="auto"/>
      </w:pBdr>
      <w:tabs>
        <w:tab w:val="left" w:pos="8820"/>
        <w:tab w:val="left" w:pos="9000"/>
      </w:tabs>
      <w:rPr>
        <w:rFonts w:ascii="CG Times" w:hAnsi="CG Times"/>
        <w:i/>
      </w:rPr>
    </w:pPr>
  </w:p>
  <w:p w14:paraId="564DAE25" w14:textId="77777777" w:rsidR="00A7286B" w:rsidRDefault="00A7286B">
    <w:pPr>
      <w:pStyle w:val="Footer"/>
      <w:tabs>
        <w:tab w:val="clear" w:pos="4320"/>
        <w:tab w:val="clear" w:pos="8640"/>
        <w:tab w:val="center" w:pos="5040"/>
        <w:tab w:val="right" w:pos="10080"/>
      </w:tabs>
      <w:rPr>
        <w:rFonts w:ascii="CG Times" w:hAnsi="CG Times"/>
        <w:i/>
      </w:rPr>
    </w:pPr>
    <w:r>
      <w:rPr>
        <w:rStyle w:val="PageNumber"/>
        <w:rFonts w:ascii="CG Times" w:hAnsi="CG Times"/>
        <w:i/>
      </w:rPr>
      <w:t xml:space="preserve">Revision Date: </w:t>
    </w:r>
    <w:r w:rsidR="009F1416">
      <w:rPr>
        <w:rStyle w:val="PageNumber"/>
        <w:rFonts w:ascii="CG Times" w:hAnsi="CG Times"/>
        <w:i/>
      </w:rPr>
      <w:t xml:space="preserve"> September 2021</w:t>
    </w:r>
    <w:r>
      <w:rPr>
        <w:rStyle w:val="PageNumber"/>
        <w:rFonts w:ascii="CG Times" w:hAnsi="CG Times"/>
        <w:i/>
      </w:rPr>
      <w:tab/>
    </w:r>
    <w:r>
      <w:rPr>
        <w:rFonts w:ascii="CG Times" w:hAnsi="CG Times"/>
        <w:i/>
      </w:rPr>
      <w:t xml:space="preserve">Assistant Branch Manager </w:t>
    </w:r>
    <w:r>
      <w:rPr>
        <w:rFonts w:ascii="CG Times" w:hAnsi="CG Times"/>
        <w:i/>
      </w:rPr>
      <w:tab/>
      <w:t xml:space="preserve">Page </w:t>
    </w:r>
    <w:r w:rsidR="00E50469">
      <w:rPr>
        <w:rStyle w:val="PageNumber"/>
        <w:rFonts w:ascii="CG Times" w:hAnsi="CG Times"/>
        <w:i/>
      </w:rPr>
      <w:fldChar w:fldCharType="begin"/>
    </w:r>
    <w:r>
      <w:rPr>
        <w:rStyle w:val="PageNumber"/>
        <w:rFonts w:ascii="CG Times" w:hAnsi="CG Times"/>
        <w:i/>
      </w:rPr>
      <w:instrText xml:space="preserve"> PAGE </w:instrText>
    </w:r>
    <w:r w:rsidR="00E50469">
      <w:rPr>
        <w:rStyle w:val="PageNumber"/>
        <w:rFonts w:ascii="CG Times" w:hAnsi="CG Times"/>
        <w:i/>
      </w:rPr>
      <w:fldChar w:fldCharType="separate"/>
    </w:r>
    <w:r w:rsidR="00F944BB">
      <w:rPr>
        <w:rStyle w:val="PageNumber"/>
        <w:rFonts w:ascii="CG Times" w:hAnsi="CG Times"/>
        <w:i/>
        <w:noProof/>
      </w:rPr>
      <w:t>2</w:t>
    </w:r>
    <w:r w:rsidR="00E50469">
      <w:rPr>
        <w:rStyle w:val="PageNumber"/>
        <w:rFonts w:ascii="CG Times" w:hAnsi="CG Times"/>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7EEE" w14:textId="77777777" w:rsidR="00B01EBD" w:rsidRDefault="00B01EBD">
      <w:r>
        <w:rPr>
          <w:sz w:val="24"/>
        </w:rPr>
        <w:separator/>
      </w:r>
    </w:p>
  </w:footnote>
  <w:footnote w:type="continuationSeparator" w:id="0">
    <w:p w14:paraId="62F3E77D" w14:textId="77777777" w:rsidR="00B01EBD" w:rsidRDefault="00B01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6460"/>
    <w:multiLevelType w:val="hybridMultilevel"/>
    <w:tmpl w:val="01FC7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20FA8"/>
    <w:multiLevelType w:val="multilevel"/>
    <w:tmpl w:val="D7CC50EA"/>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66B2070"/>
    <w:multiLevelType w:val="hybridMultilevel"/>
    <w:tmpl w:val="1EFE3768"/>
    <w:lvl w:ilvl="0" w:tplc="2C9017D2">
      <w:start w:val="1"/>
      <w:numFmt w:val="lowerLetter"/>
      <w:lvlText w:val="%1."/>
      <w:lvlJc w:val="left"/>
      <w:pPr>
        <w:ind w:left="1080" w:hanging="720"/>
      </w:pPr>
      <w:rPr>
        <w:rFonts w:hint="default"/>
      </w:rPr>
    </w:lvl>
    <w:lvl w:ilvl="1" w:tplc="EA266D6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D32C3A"/>
    <w:multiLevelType w:val="hybridMultilevel"/>
    <w:tmpl w:val="3558FD12"/>
    <w:lvl w:ilvl="0" w:tplc="9B745BC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AD4666"/>
    <w:multiLevelType w:val="hybridMultilevel"/>
    <w:tmpl w:val="6B5AB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715B10"/>
    <w:multiLevelType w:val="hybridMultilevel"/>
    <w:tmpl w:val="54D625F6"/>
    <w:lvl w:ilvl="0" w:tplc="7A0EFC8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5"/>
  </w:num>
  <w:num w:numId="5">
    <w:abstractNumId w:val="4"/>
  </w:num>
  <w:num w:numId="6">
    <w:abstractNumId w:val="1"/>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ployee">
    <w15:presenceInfo w15:providerId="None" w15:userId="employ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1023"/>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12"/>
    <w:rsid w:val="000547B6"/>
    <w:rsid w:val="000804F2"/>
    <w:rsid w:val="002113CF"/>
    <w:rsid w:val="002B4572"/>
    <w:rsid w:val="002E3D35"/>
    <w:rsid w:val="00382411"/>
    <w:rsid w:val="003F7DDA"/>
    <w:rsid w:val="004B4874"/>
    <w:rsid w:val="005F36C7"/>
    <w:rsid w:val="00677C72"/>
    <w:rsid w:val="006D42D4"/>
    <w:rsid w:val="006E7487"/>
    <w:rsid w:val="007D456E"/>
    <w:rsid w:val="008A6FFF"/>
    <w:rsid w:val="008D63B7"/>
    <w:rsid w:val="00910616"/>
    <w:rsid w:val="009A6572"/>
    <w:rsid w:val="009D55D5"/>
    <w:rsid w:val="009F1416"/>
    <w:rsid w:val="00A7286B"/>
    <w:rsid w:val="00AF2F12"/>
    <w:rsid w:val="00B01EBD"/>
    <w:rsid w:val="00B77ACA"/>
    <w:rsid w:val="00BE2FE3"/>
    <w:rsid w:val="00C143E9"/>
    <w:rsid w:val="00C210A8"/>
    <w:rsid w:val="00C510AD"/>
    <w:rsid w:val="00C608E7"/>
    <w:rsid w:val="00CE16F5"/>
    <w:rsid w:val="00D1226E"/>
    <w:rsid w:val="00D719AA"/>
    <w:rsid w:val="00D87D58"/>
    <w:rsid w:val="00E50469"/>
    <w:rsid w:val="00E772C8"/>
    <w:rsid w:val="00F9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54795"/>
  <w15:docId w15:val="{E243ECFA-B624-4DEE-A559-1D90A5D1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8E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608E7"/>
    <w:rPr>
      <w:sz w:val="24"/>
    </w:rPr>
  </w:style>
  <w:style w:type="character" w:styleId="EndnoteReference">
    <w:name w:val="endnote reference"/>
    <w:basedOn w:val="DefaultParagraphFont"/>
    <w:semiHidden/>
    <w:rsid w:val="00C608E7"/>
    <w:rPr>
      <w:vertAlign w:val="superscript"/>
    </w:rPr>
  </w:style>
  <w:style w:type="paragraph" w:styleId="FootnoteText">
    <w:name w:val="footnote text"/>
    <w:basedOn w:val="Normal"/>
    <w:semiHidden/>
    <w:rsid w:val="00C608E7"/>
    <w:rPr>
      <w:sz w:val="24"/>
    </w:rPr>
  </w:style>
  <w:style w:type="character" w:styleId="FootnoteReference">
    <w:name w:val="footnote reference"/>
    <w:basedOn w:val="DefaultParagraphFont"/>
    <w:semiHidden/>
    <w:rsid w:val="00C608E7"/>
    <w:rPr>
      <w:vertAlign w:val="superscript"/>
    </w:rPr>
  </w:style>
  <w:style w:type="character" w:customStyle="1" w:styleId="a">
    <w:name w:val="À&quot;À"/>
    <w:basedOn w:val="DefaultParagraphFont"/>
    <w:rsid w:val="00C608E7"/>
  </w:style>
  <w:style w:type="paragraph" w:styleId="TOC1">
    <w:name w:val="toc 1"/>
    <w:basedOn w:val="Normal"/>
    <w:next w:val="Normal"/>
    <w:semiHidden/>
    <w:rsid w:val="00C608E7"/>
    <w:pPr>
      <w:tabs>
        <w:tab w:val="right" w:leader="dot" w:pos="9360"/>
      </w:tabs>
      <w:suppressAutoHyphens/>
      <w:spacing w:before="480"/>
      <w:ind w:left="720" w:right="720" w:hanging="720"/>
    </w:pPr>
  </w:style>
  <w:style w:type="paragraph" w:styleId="TOC2">
    <w:name w:val="toc 2"/>
    <w:basedOn w:val="Normal"/>
    <w:next w:val="Normal"/>
    <w:semiHidden/>
    <w:rsid w:val="00C608E7"/>
    <w:pPr>
      <w:tabs>
        <w:tab w:val="right" w:leader="dot" w:pos="9360"/>
      </w:tabs>
      <w:suppressAutoHyphens/>
      <w:ind w:left="1440" w:right="720" w:hanging="720"/>
    </w:pPr>
  </w:style>
  <w:style w:type="paragraph" w:styleId="TOC3">
    <w:name w:val="toc 3"/>
    <w:basedOn w:val="Normal"/>
    <w:next w:val="Normal"/>
    <w:semiHidden/>
    <w:rsid w:val="00C608E7"/>
    <w:pPr>
      <w:tabs>
        <w:tab w:val="right" w:leader="dot" w:pos="9360"/>
      </w:tabs>
      <w:suppressAutoHyphens/>
      <w:ind w:left="2160" w:right="720" w:hanging="720"/>
    </w:pPr>
  </w:style>
  <w:style w:type="paragraph" w:styleId="TOC4">
    <w:name w:val="toc 4"/>
    <w:basedOn w:val="Normal"/>
    <w:next w:val="Normal"/>
    <w:semiHidden/>
    <w:rsid w:val="00C608E7"/>
    <w:pPr>
      <w:tabs>
        <w:tab w:val="right" w:leader="dot" w:pos="9360"/>
      </w:tabs>
      <w:suppressAutoHyphens/>
      <w:ind w:left="2880" w:right="720" w:hanging="720"/>
    </w:pPr>
  </w:style>
  <w:style w:type="paragraph" w:styleId="TOC5">
    <w:name w:val="toc 5"/>
    <w:basedOn w:val="Normal"/>
    <w:next w:val="Normal"/>
    <w:semiHidden/>
    <w:rsid w:val="00C608E7"/>
    <w:pPr>
      <w:tabs>
        <w:tab w:val="right" w:leader="dot" w:pos="9360"/>
      </w:tabs>
      <w:suppressAutoHyphens/>
      <w:ind w:left="3600" w:right="720" w:hanging="720"/>
    </w:pPr>
  </w:style>
  <w:style w:type="paragraph" w:styleId="TOC6">
    <w:name w:val="toc 6"/>
    <w:basedOn w:val="Normal"/>
    <w:next w:val="Normal"/>
    <w:semiHidden/>
    <w:rsid w:val="00C608E7"/>
    <w:pPr>
      <w:tabs>
        <w:tab w:val="right" w:pos="9360"/>
      </w:tabs>
      <w:suppressAutoHyphens/>
      <w:ind w:left="720" w:hanging="720"/>
    </w:pPr>
  </w:style>
  <w:style w:type="paragraph" w:styleId="TOC7">
    <w:name w:val="toc 7"/>
    <w:basedOn w:val="Normal"/>
    <w:next w:val="Normal"/>
    <w:semiHidden/>
    <w:rsid w:val="00C608E7"/>
    <w:pPr>
      <w:suppressAutoHyphens/>
      <w:ind w:left="720" w:hanging="720"/>
    </w:pPr>
  </w:style>
  <w:style w:type="paragraph" w:styleId="TOC8">
    <w:name w:val="toc 8"/>
    <w:basedOn w:val="Normal"/>
    <w:next w:val="Normal"/>
    <w:semiHidden/>
    <w:rsid w:val="00C608E7"/>
    <w:pPr>
      <w:tabs>
        <w:tab w:val="right" w:pos="9360"/>
      </w:tabs>
      <w:suppressAutoHyphens/>
      <w:ind w:left="720" w:hanging="720"/>
    </w:pPr>
  </w:style>
  <w:style w:type="paragraph" w:styleId="TOC9">
    <w:name w:val="toc 9"/>
    <w:basedOn w:val="Normal"/>
    <w:next w:val="Normal"/>
    <w:semiHidden/>
    <w:rsid w:val="00C608E7"/>
    <w:pPr>
      <w:tabs>
        <w:tab w:val="right" w:leader="dot" w:pos="9360"/>
      </w:tabs>
      <w:suppressAutoHyphens/>
      <w:ind w:left="720" w:hanging="720"/>
    </w:pPr>
  </w:style>
  <w:style w:type="paragraph" w:styleId="Index1">
    <w:name w:val="index 1"/>
    <w:basedOn w:val="Normal"/>
    <w:next w:val="Normal"/>
    <w:semiHidden/>
    <w:rsid w:val="00C608E7"/>
    <w:pPr>
      <w:tabs>
        <w:tab w:val="right" w:leader="dot" w:pos="9360"/>
      </w:tabs>
      <w:suppressAutoHyphens/>
      <w:ind w:left="1440" w:right="720" w:hanging="1440"/>
    </w:pPr>
  </w:style>
  <w:style w:type="paragraph" w:styleId="Index2">
    <w:name w:val="index 2"/>
    <w:basedOn w:val="Normal"/>
    <w:next w:val="Normal"/>
    <w:semiHidden/>
    <w:rsid w:val="00C608E7"/>
    <w:pPr>
      <w:tabs>
        <w:tab w:val="right" w:leader="dot" w:pos="9360"/>
      </w:tabs>
      <w:suppressAutoHyphens/>
      <w:ind w:left="1440" w:right="720" w:hanging="720"/>
    </w:pPr>
  </w:style>
  <w:style w:type="paragraph" w:styleId="TOAHeading">
    <w:name w:val="toa heading"/>
    <w:basedOn w:val="Normal"/>
    <w:next w:val="Normal"/>
    <w:semiHidden/>
    <w:rsid w:val="00C608E7"/>
    <w:pPr>
      <w:tabs>
        <w:tab w:val="right" w:pos="9360"/>
      </w:tabs>
      <w:suppressAutoHyphens/>
    </w:pPr>
  </w:style>
  <w:style w:type="paragraph" w:styleId="Caption">
    <w:name w:val="caption"/>
    <w:basedOn w:val="Normal"/>
    <w:next w:val="Normal"/>
    <w:qFormat/>
    <w:rsid w:val="00C608E7"/>
    <w:rPr>
      <w:sz w:val="24"/>
    </w:rPr>
  </w:style>
  <w:style w:type="character" w:customStyle="1" w:styleId="EquationCaption">
    <w:name w:val="_Equation Caption"/>
    <w:rsid w:val="00C608E7"/>
  </w:style>
  <w:style w:type="paragraph" w:styleId="Header">
    <w:name w:val="header"/>
    <w:basedOn w:val="Normal"/>
    <w:rsid w:val="00C608E7"/>
    <w:pPr>
      <w:tabs>
        <w:tab w:val="center" w:pos="4320"/>
        <w:tab w:val="right" w:pos="8640"/>
      </w:tabs>
    </w:pPr>
  </w:style>
  <w:style w:type="paragraph" w:styleId="Footer">
    <w:name w:val="footer"/>
    <w:basedOn w:val="Normal"/>
    <w:rsid w:val="00C608E7"/>
    <w:pPr>
      <w:tabs>
        <w:tab w:val="center" w:pos="4320"/>
        <w:tab w:val="right" w:pos="8640"/>
      </w:tabs>
    </w:pPr>
  </w:style>
  <w:style w:type="character" w:styleId="PageNumber">
    <w:name w:val="page number"/>
    <w:basedOn w:val="DefaultParagraphFont"/>
    <w:rsid w:val="00C608E7"/>
  </w:style>
  <w:style w:type="paragraph" w:styleId="BalloonText">
    <w:name w:val="Balloon Text"/>
    <w:basedOn w:val="Normal"/>
    <w:link w:val="BalloonTextChar"/>
    <w:rsid w:val="00E772C8"/>
    <w:rPr>
      <w:rFonts w:ascii="Tahoma" w:hAnsi="Tahoma" w:cs="Tahoma"/>
      <w:sz w:val="16"/>
      <w:szCs w:val="16"/>
    </w:rPr>
  </w:style>
  <w:style w:type="character" w:customStyle="1" w:styleId="BalloonTextChar">
    <w:name w:val="Balloon Text Char"/>
    <w:basedOn w:val="DefaultParagraphFont"/>
    <w:link w:val="BalloonText"/>
    <w:rsid w:val="00E772C8"/>
    <w:rPr>
      <w:rFonts w:ascii="Tahoma" w:hAnsi="Tahoma" w:cs="Tahoma"/>
      <w:sz w:val="16"/>
      <w:szCs w:val="16"/>
    </w:rPr>
  </w:style>
  <w:style w:type="paragraph" w:styleId="ListParagraph">
    <w:name w:val="List Paragraph"/>
    <w:basedOn w:val="Normal"/>
    <w:uiPriority w:val="34"/>
    <w:qFormat/>
    <w:rsid w:val="009F1416"/>
    <w:pPr>
      <w:ind w:left="720"/>
      <w:contextualSpacing/>
    </w:pPr>
  </w:style>
  <w:style w:type="character" w:styleId="CommentReference">
    <w:name w:val="annotation reference"/>
    <w:basedOn w:val="DefaultParagraphFont"/>
    <w:semiHidden/>
    <w:unhideWhenUsed/>
    <w:rsid w:val="00D1226E"/>
    <w:rPr>
      <w:sz w:val="16"/>
      <w:szCs w:val="16"/>
    </w:rPr>
  </w:style>
  <w:style w:type="paragraph" w:styleId="CommentText">
    <w:name w:val="annotation text"/>
    <w:basedOn w:val="Normal"/>
    <w:link w:val="CommentTextChar"/>
    <w:semiHidden/>
    <w:unhideWhenUsed/>
    <w:rsid w:val="00D1226E"/>
  </w:style>
  <w:style w:type="character" w:customStyle="1" w:styleId="CommentTextChar">
    <w:name w:val="Comment Text Char"/>
    <w:basedOn w:val="DefaultParagraphFont"/>
    <w:link w:val="CommentText"/>
    <w:semiHidden/>
    <w:rsid w:val="00D1226E"/>
    <w:rPr>
      <w:rFonts w:ascii="Courier New" w:hAnsi="Courier New"/>
    </w:rPr>
  </w:style>
  <w:style w:type="paragraph" w:styleId="CommentSubject">
    <w:name w:val="annotation subject"/>
    <w:basedOn w:val="CommentText"/>
    <w:next w:val="CommentText"/>
    <w:link w:val="CommentSubjectChar"/>
    <w:semiHidden/>
    <w:unhideWhenUsed/>
    <w:rsid w:val="00D1226E"/>
    <w:rPr>
      <w:b/>
      <w:bCs/>
    </w:rPr>
  </w:style>
  <w:style w:type="character" w:customStyle="1" w:styleId="CommentSubjectChar">
    <w:name w:val="Comment Subject Char"/>
    <w:basedOn w:val="CommentTextChar"/>
    <w:link w:val="CommentSubject"/>
    <w:semiHidden/>
    <w:rsid w:val="00D1226E"/>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0460-1F79-4807-A247-87719F52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4737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Asst Branch Manager</vt:lpstr>
    </vt:vector>
  </TitlesOfParts>
  <Company>Human Resource Network</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Asst Branch Manager</dc:title>
  <dc:subject/>
  <dc:creator>HRN</dc:creator>
  <cp:keywords/>
  <dc:description/>
  <cp:lastModifiedBy>employee</cp:lastModifiedBy>
  <cp:revision>2</cp:revision>
  <cp:lastPrinted>2016-03-21T18:46:00Z</cp:lastPrinted>
  <dcterms:created xsi:type="dcterms:W3CDTF">2021-09-10T16:49:00Z</dcterms:created>
  <dcterms:modified xsi:type="dcterms:W3CDTF">2021-09-10T16:49:00Z</dcterms:modified>
</cp:coreProperties>
</file>